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F90" w:rsidRDefault="00473F90" w:rsidP="00A96F7D">
      <w:pPr>
        <w:spacing w:before="100" w:beforeAutospacing="1"/>
        <w:jc w:val="center"/>
        <w:rPr>
          <w:color w:val="000000"/>
        </w:rPr>
      </w:pPr>
    </w:p>
    <w:p w:rsidR="0094060C" w:rsidRDefault="00CF1776">
      <w:pPr>
        <w:spacing w:after="160" w:line="259" w:lineRule="auto"/>
        <w:rPr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22198079" wp14:editId="531CF0A1">
            <wp:extent cx="9251950" cy="6477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4060C">
        <w:rPr>
          <w:b/>
          <w:noProof/>
          <w:color w:val="000000"/>
          <w:sz w:val="32"/>
          <w:szCs w:val="32"/>
        </w:rPr>
        <w:br w:type="page"/>
      </w:r>
    </w:p>
    <w:p w:rsidR="00A96F7D" w:rsidRDefault="00A96F7D" w:rsidP="00A96F7D">
      <w:pPr>
        <w:jc w:val="center"/>
        <w:rPr>
          <w:b/>
          <w:color w:val="000000"/>
          <w:sz w:val="28"/>
          <w:szCs w:val="28"/>
        </w:rPr>
      </w:pPr>
    </w:p>
    <w:p w:rsidR="00042A85" w:rsidRPr="00042A85" w:rsidRDefault="00042A85" w:rsidP="00042A85">
      <w:pPr>
        <w:spacing w:before="100" w:beforeAutospacing="1" w:after="100" w:afterAutospacing="1"/>
        <w:rPr>
          <w:rFonts w:ascii="Arial" w:hAnsi="Arial" w:cs="Arial"/>
          <w:b/>
          <w:bCs/>
          <w:color w:val="222222"/>
        </w:rPr>
      </w:pPr>
      <w:r w:rsidRPr="00042A85">
        <w:rPr>
          <w:rFonts w:ascii="Arial" w:hAnsi="Arial" w:cs="Arial"/>
          <w:b/>
          <w:bCs/>
          <w:color w:val="222222"/>
        </w:rPr>
        <w:t>Тема, цели и задачи единой методической работы школы</w:t>
      </w:r>
    </w:p>
    <w:p w:rsidR="00042A85" w:rsidRPr="00042A85" w:rsidRDefault="00042A85" w:rsidP="00042A85">
      <w:pPr>
        <w:spacing w:after="150"/>
        <w:rPr>
          <w:rFonts w:ascii="Arial" w:hAnsi="Arial" w:cs="Arial"/>
          <w:color w:val="222222"/>
          <w:sz w:val="21"/>
          <w:szCs w:val="21"/>
        </w:rPr>
      </w:pPr>
      <w:r w:rsidRPr="00481544">
        <w:rPr>
          <w:rFonts w:ascii="Arial" w:hAnsi="Arial" w:cs="Arial"/>
          <w:b/>
          <w:bCs/>
          <w:color w:val="222222"/>
          <w:sz w:val="28"/>
          <w:szCs w:val="28"/>
        </w:rPr>
        <w:t>Тема</w:t>
      </w:r>
      <w:r w:rsidRPr="00042A85">
        <w:rPr>
          <w:rFonts w:ascii="Arial" w:hAnsi="Arial" w:cs="Arial"/>
          <w:b/>
          <w:bCs/>
          <w:color w:val="222222"/>
          <w:sz w:val="21"/>
          <w:szCs w:val="21"/>
        </w:rPr>
        <w:t>: </w:t>
      </w:r>
      <w:r w:rsidRPr="00042A85">
        <w:rPr>
          <w:rFonts w:ascii="Arial" w:hAnsi="Arial" w:cs="Arial"/>
          <w:color w:val="222222"/>
          <w:sz w:val="21"/>
          <w:szCs w:val="21"/>
        </w:rPr>
        <w:t>«Обновление методической работы как условие повышения качества образования».</w:t>
      </w:r>
    </w:p>
    <w:p w:rsidR="00042A85" w:rsidRPr="00042A85" w:rsidRDefault="00042A85" w:rsidP="00042A85">
      <w:pPr>
        <w:spacing w:after="150"/>
        <w:rPr>
          <w:rFonts w:ascii="Arial" w:hAnsi="Arial" w:cs="Arial"/>
          <w:color w:val="222222"/>
          <w:sz w:val="21"/>
          <w:szCs w:val="21"/>
        </w:rPr>
      </w:pPr>
      <w:r w:rsidRPr="00042A85">
        <w:rPr>
          <w:rFonts w:ascii="Arial" w:hAnsi="Arial" w:cs="Arial"/>
          <w:b/>
          <w:bCs/>
          <w:color w:val="222222"/>
          <w:sz w:val="21"/>
          <w:szCs w:val="21"/>
        </w:rPr>
        <w:t>Цель: </w:t>
      </w:r>
      <w:r w:rsidRPr="00042A85">
        <w:rPr>
          <w:rFonts w:ascii="Arial" w:hAnsi="Arial" w:cs="Arial"/>
          <w:color w:val="222222"/>
          <w:sz w:val="21"/>
          <w:szCs w:val="21"/>
        </w:rPr>
        <w:t xml:space="preserve">непрерывное совершенствование профессиональной компетентности учителей как условие реализации цели обеспечения изменений в содержании и организации образовательного процесса, способствующих формированию </w:t>
      </w:r>
      <w:proofErr w:type="spellStart"/>
      <w:r w:rsidRPr="00042A85">
        <w:rPr>
          <w:rFonts w:ascii="Arial" w:hAnsi="Arial" w:cs="Arial"/>
          <w:color w:val="222222"/>
          <w:sz w:val="21"/>
          <w:szCs w:val="21"/>
        </w:rPr>
        <w:t>общеучебных</w:t>
      </w:r>
      <w:proofErr w:type="spellEnd"/>
      <w:r w:rsidRPr="00042A85">
        <w:rPr>
          <w:rFonts w:ascii="Arial" w:hAnsi="Arial" w:cs="Arial"/>
          <w:color w:val="222222"/>
          <w:sz w:val="21"/>
          <w:szCs w:val="21"/>
        </w:rPr>
        <w:t xml:space="preserve"> умений и навыков школьников.</w:t>
      </w:r>
    </w:p>
    <w:p w:rsidR="00042A85" w:rsidRPr="00481544" w:rsidRDefault="00042A85" w:rsidP="00042A85">
      <w:pPr>
        <w:spacing w:after="150"/>
        <w:rPr>
          <w:rFonts w:ascii="Arial" w:hAnsi="Arial" w:cs="Arial"/>
          <w:color w:val="222222"/>
          <w:sz w:val="28"/>
          <w:szCs w:val="28"/>
        </w:rPr>
      </w:pPr>
      <w:r w:rsidRPr="00481544">
        <w:rPr>
          <w:rFonts w:ascii="Arial" w:hAnsi="Arial" w:cs="Arial"/>
          <w:b/>
          <w:bCs/>
          <w:color w:val="222222"/>
          <w:sz w:val="28"/>
          <w:szCs w:val="28"/>
        </w:rPr>
        <w:t>Задачи:</w:t>
      </w:r>
    </w:p>
    <w:p w:rsidR="00042A85" w:rsidRPr="00042A85" w:rsidRDefault="00042A85" w:rsidP="00042A85">
      <w:pPr>
        <w:numPr>
          <w:ilvl w:val="0"/>
          <w:numId w:val="1"/>
        </w:numPr>
        <w:spacing w:after="160" w:line="259" w:lineRule="auto"/>
        <w:ind w:left="270"/>
        <w:rPr>
          <w:rFonts w:ascii="Arial" w:hAnsi="Arial" w:cs="Arial"/>
          <w:color w:val="222222"/>
          <w:sz w:val="21"/>
          <w:szCs w:val="21"/>
        </w:rPr>
      </w:pPr>
      <w:r w:rsidRPr="00042A85">
        <w:rPr>
          <w:rFonts w:ascii="Arial" w:hAnsi="Arial" w:cs="Arial"/>
          <w:color w:val="222222"/>
          <w:sz w:val="21"/>
          <w:szCs w:val="21"/>
        </w:rPr>
        <w:t xml:space="preserve">Выявление, изучение, обобщение и распространение передового педагогического опыта, помощь педагогическим работникам в обобщении и презентации своего опыта работы, организация взаимодействия и </w:t>
      </w:r>
      <w:proofErr w:type="spellStart"/>
      <w:r w:rsidRPr="00042A85">
        <w:rPr>
          <w:rFonts w:ascii="Arial" w:hAnsi="Arial" w:cs="Arial"/>
          <w:color w:val="222222"/>
          <w:sz w:val="21"/>
          <w:szCs w:val="21"/>
        </w:rPr>
        <w:t>взаимообучения</w:t>
      </w:r>
      <w:proofErr w:type="spellEnd"/>
      <w:r w:rsidRPr="00042A85">
        <w:rPr>
          <w:rFonts w:ascii="Arial" w:hAnsi="Arial" w:cs="Arial"/>
          <w:color w:val="222222"/>
          <w:sz w:val="21"/>
          <w:szCs w:val="21"/>
        </w:rPr>
        <w:t xml:space="preserve"> педагогических работников.</w:t>
      </w:r>
    </w:p>
    <w:p w:rsidR="00042A85" w:rsidRPr="00042A85" w:rsidRDefault="00042A85" w:rsidP="00042A85">
      <w:pPr>
        <w:numPr>
          <w:ilvl w:val="0"/>
          <w:numId w:val="1"/>
        </w:numPr>
        <w:spacing w:after="160" w:line="259" w:lineRule="auto"/>
        <w:ind w:left="270"/>
        <w:rPr>
          <w:rFonts w:ascii="Arial" w:hAnsi="Arial" w:cs="Arial"/>
          <w:color w:val="222222"/>
          <w:sz w:val="21"/>
          <w:szCs w:val="21"/>
        </w:rPr>
      </w:pPr>
      <w:r w:rsidRPr="00042A85">
        <w:rPr>
          <w:rFonts w:ascii="Arial" w:hAnsi="Arial" w:cs="Arial"/>
          <w:color w:val="222222"/>
          <w:sz w:val="21"/>
          <w:szCs w:val="21"/>
        </w:rPr>
        <w:t>Поддержка и сопровождение учителей, нуждающихся в методической поддержке, в том числе молодых специалистов, создание точек роста для профессионального и карьерного лифта педагогов.</w:t>
      </w:r>
    </w:p>
    <w:p w:rsidR="00042A85" w:rsidRPr="00042A85" w:rsidRDefault="00042A85" w:rsidP="00042A85">
      <w:pPr>
        <w:numPr>
          <w:ilvl w:val="0"/>
          <w:numId w:val="1"/>
        </w:numPr>
        <w:spacing w:after="160" w:line="259" w:lineRule="auto"/>
        <w:ind w:left="270"/>
        <w:rPr>
          <w:rFonts w:ascii="Arial" w:hAnsi="Arial" w:cs="Arial"/>
          <w:color w:val="222222"/>
          <w:sz w:val="21"/>
          <w:szCs w:val="21"/>
        </w:rPr>
      </w:pPr>
      <w:r w:rsidRPr="00042A85">
        <w:rPr>
          <w:rFonts w:ascii="Arial" w:hAnsi="Arial" w:cs="Arial"/>
          <w:color w:val="222222"/>
          <w:sz w:val="21"/>
          <w:szCs w:val="21"/>
        </w:rPr>
        <w:t>Выявление и ликвидация профессиональных дефицитов на основе индивидуальных траекторий педагога.</w:t>
      </w:r>
    </w:p>
    <w:p w:rsidR="00042A85" w:rsidRPr="00042A85" w:rsidRDefault="00042A85" w:rsidP="00042A85">
      <w:pPr>
        <w:numPr>
          <w:ilvl w:val="0"/>
          <w:numId w:val="1"/>
        </w:numPr>
        <w:spacing w:after="160" w:line="259" w:lineRule="auto"/>
        <w:ind w:left="270"/>
        <w:rPr>
          <w:rFonts w:ascii="Arial" w:hAnsi="Arial" w:cs="Arial"/>
          <w:color w:val="222222"/>
          <w:sz w:val="21"/>
          <w:szCs w:val="21"/>
        </w:rPr>
      </w:pPr>
      <w:r w:rsidRPr="00042A85">
        <w:rPr>
          <w:rFonts w:ascii="Arial" w:hAnsi="Arial" w:cs="Arial"/>
          <w:color w:val="222222"/>
          <w:sz w:val="21"/>
          <w:szCs w:val="21"/>
        </w:rPr>
        <w:t>Внедрение нового методического обеспечения образовательного процесса.</w:t>
      </w:r>
    </w:p>
    <w:p w:rsidR="00042A85" w:rsidRPr="00042A85" w:rsidRDefault="00042A85">
      <w:pPr>
        <w:rPr>
          <w:b/>
          <w:sz w:val="28"/>
          <w:szCs w:val="28"/>
        </w:rPr>
      </w:pPr>
      <w:r w:rsidRPr="00042A85">
        <w:rPr>
          <w:b/>
          <w:sz w:val="28"/>
          <w:szCs w:val="28"/>
        </w:rPr>
        <w:t xml:space="preserve">Основные направления учебно-методической деятельности: </w:t>
      </w:r>
    </w:p>
    <w:p w:rsidR="00042A85" w:rsidRDefault="00042A85">
      <w:r>
        <w:sym w:font="Symbol" w:char="F031"/>
      </w:r>
      <w:r>
        <w:sym w:font="Symbol" w:char="F02E"/>
      </w:r>
      <w:r>
        <w:t xml:space="preserve"> Изучение и использование нормативных, программно-методических документов. </w:t>
      </w:r>
    </w:p>
    <w:p w:rsidR="00042A85" w:rsidRDefault="00042A85">
      <w:r>
        <w:t xml:space="preserve">2. Аналитическая деятельность. </w:t>
      </w:r>
    </w:p>
    <w:p w:rsidR="00042A85" w:rsidRDefault="00042A85">
      <w:r>
        <w:t>3. Повышение качества образования на основе совершенствования методов обучения и воспитания, инновационной деятельности в освоении новых образовательных технологий.</w:t>
      </w:r>
    </w:p>
    <w:p w:rsidR="00042A85" w:rsidRDefault="00042A85">
      <w:r>
        <w:t xml:space="preserve"> 4. Распространение опыта в области повышения качества образования и воспитания.</w:t>
      </w:r>
    </w:p>
    <w:p w:rsidR="00042A85" w:rsidRDefault="00042A85">
      <w:r>
        <w:t xml:space="preserve"> 5. Участие в олимпиадном движении, конкурсах, предметной неделе.</w:t>
      </w:r>
    </w:p>
    <w:p w:rsidR="00042A85" w:rsidRDefault="00042A85">
      <w:r>
        <w:t xml:space="preserve"> 6. Школьный музей как ресурс формирования гражданской идентичности и социализации учащихся в новых стандартах. </w:t>
      </w:r>
    </w:p>
    <w:p w:rsidR="00E22B10" w:rsidRDefault="00042A85">
      <w:r>
        <w:t>7. Культурно-просветительская деятельность.</w:t>
      </w:r>
    </w:p>
    <w:p w:rsidR="00481544" w:rsidRDefault="00481544" w:rsidP="00042A85">
      <w:pPr>
        <w:pStyle w:val="a3"/>
        <w:jc w:val="center"/>
        <w:rPr>
          <w:b/>
          <w:bCs/>
          <w:color w:val="000000"/>
          <w:u w:val="single"/>
        </w:rPr>
      </w:pPr>
    </w:p>
    <w:p w:rsidR="00042A85" w:rsidRPr="00861C7B" w:rsidRDefault="00042A85" w:rsidP="00042A85">
      <w:pPr>
        <w:pStyle w:val="a3"/>
        <w:jc w:val="center"/>
        <w:rPr>
          <w:rStyle w:val="apple-converted-space"/>
          <w:b/>
          <w:bCs/>
          <w:color w:val="000000"/>
        </w:rPr>
      </w:pPr>
      <w:r w:rsidRPr="00861C7B">
        <w:rPr>
          <w:b/>
          <w:bCs/>
          <w:color w:val="000000"/>
          <w:u w:val="single"/>
        </w:rPr>
        <w:t>Тема МО учителей истории и обществознания:</w:t>
      </w:r>
    </w:p>
    <w:p w:rsidR="00042A85" w:rsidRPr="00861C7B" w:rsidRDefault="00042A85" w:rsidP="00042A85">
      <w:pPr>
        <w:pStyle w:val="a3"/>
        <w:jc w:val="center"/>
        <w:rPr>
          <w:b/>
          <w:bCs/>
          <w:color w:val="000000"/>
          <w:u w:val="single"/>
        </w:rPr>
      </w:pPr>
      <w:r w:rsidRPr="00861C7B">
        <w:rPr>
          <w:b/>
          <w:bCs/>
          <w:color w:val="000000"/>
        </w:rPr>
        <w:t>«</w:t>
      </w:r>
      <w:proofErr w:type="spellStart"/>
      <w:r w:rsidRPr="00861C7B">
        <w:rPr>
          <w:b/>
          <w:bCs/>
          <w:color w:val="000000"/>
        </w:rPr>
        <w:t>Метапредметный</w:t>
      </w:r>
      <w:proofErr w:type="spellEnd"/>
      <w:r w:rsidRPr="00861C7B">
        <w:rPr>
          <w:b/>
          <w:bCs/>
          <w:color w:val="000000"/>
        </w:rPr>
        <w:t xml:space="preserve"> подход в обучении и воспитании на уроках истории и обществознания в условиях реализации ФГОС</w:t>
      </w:r>
      <w:r w:rsidRPr="00861C7B">
        <w:rPr>
          <w:b/>
          <w:color w:val="000000"/>
        </w:rPr>
        <w:t>»</w:t>
      </w:r>
    </w:p>
    <w:p w:rsidR="00042A85" w:rsidRPr="00EB0B1C" w:rsidRDefault="00042A85" w:rsidP="00042A85">
      <w:pPr>
        <w:pStyle w:val="a3"/>
        <w:ind w:left="1077"/>
        <w:rPr>
          <w:color w:val="000000"/>
        </w:rPr>
      </w:pPr>
      <w:r w:rsidRPr="00EB0B1C">
        <w:rPr>
          <w:b/>
          <w:bCs/>
          <w:color w:val="000000"/>
        </w:rPr>
        <w:t>Цель</w:t>
      </w:r>
      <w:r w:rsidRPr="00EB0B1C">
        <w:rPr>
          <w:color w:val="000000"/>
        </w:rPr>
        <w:t xml:space="preserve">: Реализация </w:t>
      </w:r>
      <w:proofErr w:type="spellStart"/>
      <w:r w:rsidRPr="00EB0B1C">
        <w:rPr>
          <w:color w:val="000000"/>
        </w:rPr>
        <w:t>метапредметного</w:t>
      </w:r>
      <w:proofErr w:type="spellEnd"/>
      <w:r w:rsidRPr="00EB0B1C">
        <w:rPr>
          <w:color w:val="000000"/>
        </w:rPr>
        <w:t xml:space="preserve"> подхода в обучении и воспитании на уроках истории и обществознания.</w:t>
      </w:r>
    </w:p>
    <w:p w:rsidR="003C59F1" w:rsidRDefault="00042A85" w:rsidP="00042A85">
      <w:pPr>
        <w:pStyle w:val="a4"/>
      </w:pPr>
      <w:r w:rsidRPr="00EB0B1C">
        <w:rPr>
          <w:b/>
          <w:bCs/>
        </w:rPr>
        <w:t>Задачи</w:t>
      </w:r>
      <w:r w:rsidRPr="00EB0B1C">
        <w:t>:</w:t>
      </w:r>
    </w:p>
    <w:p w:rsidR="00042A85" w:rsidRPr="00EB0B1C" w:rsidRDefault="00042A85" w:rsidP="00042A85">
      <w:pPr>
        <w:pStyle w:val="a4"/>
      </w:pPr>
      <w:r w:rsidRPr="00EB0B1C">
        <w:t xml:space="preserve"> 1). Повышать профессионализм учителей в условиях ФГОС</w:t>
      </w:r>
      <w:r>
        <w:t>;</w:t>
      </w:r>
    </w:p>
    <w:p w:rsidR="00042A85" w:rsidRPr="00EB0B1C" w:rsidRDefault="00042A85" w:rsidP="00042A85">
      <w:pPr>
        <w:pStyle w:val="a4"/>
      </w:pPr>
      <w:r w:rsidRPr="00EB0B1C">
        <w:lastRenderedPageBreak/>
        <w:t>2). Совершенствовать методы и средства обучения через изучение новых технологий и их внедрение в учебный процесс</w:t>
      </w:r>
      <w:r>
        <w:t>;</w:t>
      </w:r>
    </w:p>
    <w:p w:rsidR="00042A85" w:rsidRPr="00EB0B1C" w:rsidRDefault="00042A85" w:rsidP="00042A85">
      <w:pPr>
        <w:pStyle w:val="a4"/>
      </w:pPr>
      <w:proofErr w:type="gramStart"/>
      <w:r w:rsidRPr="00EB0B1C">
        <w:t>3)</w:t>
      </w:r>
      <w:r w:rsidR="003C59F1">
        <w:t xml:space="preserve"> </w:t>
      </w:r>
      <w:r w:rsidRPr="00EB0B1C">
        <w:t>.Формировать</w:t>
      </w:r>
      <w:proofErr w:type="gramEnd"/>
      <w:r w:rsidRPr="00EB0B1C">
        <w:t xml:space="preserve"> основные </w:t>
      </w:r>
      <w:proofErr w:type="spellStart"/>
      <w:r w:rsidRPr="00EB0B1C">
        <w:t>ууд</w:t>
      </w:r>
      <w:proofErr w:type="spellEnd"/>
      <w:r w:rsidRPr="00EB0B1C">
        <w:t xml:space="preserve"> обучающихся на уроках истории и обществознания</w:t>
      </w:r>
      <w:r>
        <w:t>;</w:t>
      </w:r>
    </w:p>
    <w:p w:rsidR="00F1305D" w:rsidRDefault="00042A85" w:rsidP="00042A85">
      <w:pPr>
        <w:pStyle w:val="a4"/>
      </w:pPr>
      <w:r w:rsidRPr="00EB0B1C">
        <w:t>4). Качественно готовить учащихся к сдаче ОГЭ и ЕГЭ</w:t>
      </w:r>
      <w:r>
        <w:t>;</w:t>
      </w:r>
    </w:p>
    <w:p w:rsidR="00F1305D" w:rsidRDefault="00F1305D" w:rsidP="00042A85">
      <w:pPr>
        <w:pStyle w:val="a4"/>
      </w:pPr>
    </w:p>
    <w:p w:rsidR="00F1305D" w:rsidRDefault="00F1305D" w:rsidP="00042A85">
      <w:pPr>
        <w:pStyle w:val="a4"/>
      </w:pPr>
      <w:r>
        <w:t xml:space="preserve">Ожидаемые результаты работы: </w:t>
      </w:r>
    </w:p>
    <w:p w:rsidR="00F1305D" w:rsidRDefault="00F1305D" w:rsidP="00042A85">
      <w:pPr>
        <w:pStyle w:val="a4"/>
      </w:pPr>
      <w:r>
        <w:t xml:space="preserve">- достижение результатов: предметных, </w:t>
      </w:r>
      <w:proofErr w:type="spellStart"/>
      <w:r>
        <w:t>метапредметных</w:t>
      </w:r>
      <w:proofErr w:type="spellEnd"/>
      <w:r>
        <w:t xml:space="preserve">, личностных; </w:t>
      </w:r>
    </w:p>
    <w:p w:rsidR="00F1305D" w:rsidRDefault="00F1305D" w:rsidP="00042A85">
      <w:pPr>
        <w:pStyle w:val="a4"/>
      </w:pPr>
      <w:r>
        <w:t xml:space="preserve">- рост качества </w:t>
      </w:r>
      <w:proofErr w:type="gramStart"/>
      <w:r>
        <w:t>знаний</w:t>
      </w:r>
      <w:proofErr w:type="gramEnd"/>
      <w:r>
        <w:t xml:space="preserve"> обучающихся; </w:t>
      </w:r>
    </w:p>
    <w:p w:rsidR="00F1305D" w:rsidRDefault="00F1305D" w:rsidP="00042A85">
      <w:pPr>
        <w:pStyle w:val="a4"/>
      </w:pPr>
      <w:r>
        <w:t xml:space="preserve">- повышение познавательного интереса обучающихся к предметам; </w:t>
      </w:r>
    </w:p>
    <w:p w:rsidR="00F1305D" w:rsidRDefault="00F1305D" w:rsidP="00042A85">
      <w:pPr>
        <w:pStyle w:val="a4"/>
      </w:pPr>
      <w:r>
        <w:t xml:space="preserve">-овладение учителями МО системой преподавания предметов в соответствии с требованиями обновлённого ФГОС; </w:t>
      </w:r>
    </w:p>
    <w:p w:rsidR="00F1305D" w:rsidRDefault="00F1305D" w:rsidP="00042A85">
      <w:pPr>
        <w:pStyle w:val="a4"/>
      </w:pPr>
      <w:r>
        <w:t xml:space="preserve">-создание условий в процессе обучения для формирования у обучающихся ключевых компетентностей, УУД; </w:t>
      </w:r>
    </w:p>
    <w:p w:rsidR="00F1305D" w:rsidRDefault="00F1305D" w:rsidP="00042A85">
      <w:pPr>
        <w:pStyle w:val="a4"/>
      </w:pPr>
      <w:r>
        <w:t>- овладение педагогами технологией работы с «Конструктором рабочих программ»;</w:t>
      </w:r>
    </w:p>
    <w:p w:rsidR="00F1305D" w:rsidRDefault="00F1305D" w:rsidP="00042A85">
      <w:pPr>
        <w:pStyle w:val="a4"/>
      </w:pPr>
      <w:r>
        <w:t xml:space="preserve"> - овладение педагогами приемами включения в урок способов деятельности, обеспечивающих качественное формирование планируемых результатов, в связи с требованиями обновленного ФГОС ООО и ФГОС СОО. </w:t>
      </w:r>
    </w:p>
    <w:p w:rsidR="00F1305D" w:rsidRDefault="00F1305D" w:rsidP="00042A85">
      <w:pPr>
        <w:pStyle w:val="a4"/>
      </w:pPr>
    </w:p>
    <w:p w:rsidR="00F1305D" w:rsidRPr="003C59F1" w:rsidRDefault="00F1305D" w:rsidP="00042A85">
      <w:pPr>
        <w:pStyle w:val="a4"/>
        <w:rPr>
          <w:b/>
        </w:rPr>
      </w:pPr>
      <w:r w:rsidRPr="003C59F1">
        <w:rPr>
          <w:b/>
        </w:rPr>
        <w:t xml:space="preserve">Направления работы МО учителей </w:t>
      </w:r>
      <w:r w:rsidR="003C59F1">
        <w:rPr>
          <w:b/>
        </w:rPr>
        <w:t>истории и обществознания на 2023-2024</w:t>
      </w:r>
      <w:r w:rsidRPr="003C59F1">
        <w:rPr>
          <w:b/>
        </w:rPr>
        <w:t xml:space="preserve"> учебный год:</w:t>
      </w:r>
    </w:p>
    <w:p w:rsidR="00F1305D" w:rsidRPr="003C59F1" w:rsidRDefault="00F1305D" w:rsidP="00042A85">
      <w:pPr>
        <w:pStyle w:val="a4"/>
        <w:rPr>
          <w:b/>
        </w:rPr>
      </w:pPr>
      <w:r w:rsidRPr="003C59F1">
        <w:rPr>
          <w:b/>
        </w:rPr>
        <w:t xml:space="preserve"> Аналитическая деятельность: </w:t>
      </w:r>
    </w:p>
    <w:p w:rsidR="00F1305D" w:rsidRDefault="00F1305D" w:rsidP="003C59F1">
      <w:pPr>
        <w:pStyle w:val="a4"/>
        <w:numPr>
          <w:ilvl w:val="0"/>
          <w:numId w:val="10"/>
        </w:numPr>
      </w:pPr>
      <w:r>
        <w:t xml:space="preserve"> Анализ м</w:t>
      </w:r>
      <w:r w:rsidR="003C59F1">
        <w:t>етодической деятельности за 2022-2023</w:t>
      </w:r>
      <w:r>
        <w:t xml:space="preserve"> учебный год</w:t>
      </w:r>
      <w:r w:rsidR="003C59F1">
        <w:t xml:space="preserve"> и планирование на 2023-2024</w:t>
      </w:r>
      <w:r>
        <w:t xml:space="preserve"> учебный год.</w:t>
      </w:r>
    </w:p>
    <w:p w:rsidR="00F1305D" w:rsidRDefault="00F1305D" w:rsidP="003C59F1">
      <w:pPr>
        <w:pStyle w:val="a4"/>
        <w:numPr>
          <w:ilvl w:val="0"/>
          <w:numId w:val="10"/>
        </w:numPr>
      </w:pPr>
      <w:r>
        <w:t xml:space="preserve"> Анализ посещения открытых уроков.</w:t>
      </w:r>
    </w:p>
    <w:p w:rsidR="00F1305D" w:rsidRDefault="00F1305D" w:rsidP="003C59F1">
      <w:pPr>
        <w:pStyle w:val="a4"/>
        <w:numPr>
          <w:ilvl w:val="0"/>
          <w:numId w:val="10"/>
        </w:numPr>
      </w:pPr>
      <w:r>
        <w:t xml:space="preserve"> Изучение направлений деятельности педагогов (тема самообразования).</w:t>
      </w:r>
    </w:p>
    <w:p w:rsidR="00042A85" w:rsidRDefault="00F1305D" w:rsidP="003C59F1">
      <w:pPr>
        <w:pStyle w:val="a4"/>
        <w:numPr>
          <w:ilvl w:val="0"/>
          <w:numId w:val="10"/>
        </w:numPr>
      </w:pPr>
      <w:r>
        <w:t xml:space="preserve"> Анализ работы педагогов с целью оказания помощи.</w:t>
      </w:r>
      <w:r w:rsidR="00042A85" w:rsidRPr="00EB0B1C">
        <w:tab/>
      </w:r>
    </w:p>
    <w:p w:rsidR="00042A85" w:rsidRPr="00EB0B1C" w:rsidRDefault="00042A85" w:rsidP="00042A85">
      <w:pPr>
        <w:pStyle w:val="a4"/>
      </w:pPr>
    </w:p>
    <w:p w:rsidR="00F1305D" w:rsidRPr="003C59F1" w:rsidRDefault="00F1305D" w:rsidP="00F1305D">
      <w:pPr>
        <w:pStyle w:val="a4"/>
        <w:rPr>
          <w:b/>
        </w:rPr>
      </w:pPr>
      <w:r w:rsidRPr="003C59F1">
        <w:rPr>
          <w:b/>
        </w:rPr>
        <w:t>Информационная деятельность:</w:t>
      </w:r>
    </w:p>
    <w:p w:rsidR="00F1305D" w:rsidRDefault="00F1305D" w:rsidP="003C59F1">
      <w:pPr>
        <w:pStyle w:val="a4"/>
        <w:numPr>
          <w:ilvl w:val="0"/>
          <w:numId w:val="11"/>
        </w:numPr>
      </w:pPr>
      <w:r>
        <w:t xml:space="preserve"> Изучение новинок в методической литературе в целях совершенствования педагогической деятельности. </w:t>
      </w:r>
    </w:p>
    <w:p w:rsidR="00042A85" w:rsidRPr="00861C7B" w:rsidRDefault="00F1305D" w:rsidP="003C59F1">
      <w:pPr>
        <w:pStyle w:val="a4"/>
        <w:numPr>
          <w:ilvl w:val="0"/>
          <w:numId w:val="11"/>
        </w:numPr>
        <w:rPr>
          <w:b/>
          <w:bCs/>
        </w:rPr>
      </w:pPr>
      <w:r>
        <w:t xml:space="preserve"> Внедрение современных инновационных технологий.</w:t>
      </w:r>
    </w:p>
    <w:p w:rsidR="00042A85" w:rsidRDefault="00042A85"/>
    <w:p w:rsidR="00F1305D" w:rsidRPr="003C59F1" w:rsidRDefault="00F1305D" w:rsidP="00F1305D">
      <w:pPr>
        <w:rPr>
          <w:b/>
        </w:rPr>
      </w:pPr>
      <w:r w:rsidRPr="003C59F1">
        <w:rPr>
          <w:b/>
        </w:rPr>
        <w:t>Организация методической деятельности:</w:t>
      </w:r>
    </w:p>
    <w:p w:rsidR="00F1305D" w:rsidRPr="003C59F1" w:rsidRDefault="00F1305D" w:rsidP="003C59F1">
      <w:pPr>
        <w:pStyle w:val="a6"/>
        <w:numPr>
          <w:ilvl w:val="0"/>
          <w:numId w:val="12"/>
        </w:numPr>
        <w:rPr>
          <w:rFonts w:ascii="Bodoni MT Poster Compressed" w:hAnsi="Bodoni MT Poster Compressed"/>
        </w:rPr>
      </w:pPr>
      <w:r w:rsidRPr="003C59F1">
        <w:rPr>
          <w:rFonts w:ascii="Cambria" w:hAnsi="Cambria" w:cs="Cambria"/>
        </w:rPr>
        <w:t>Выявление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затруднений</w:t>
      </w:r>
      <w:r w:rsidRPr="003C59F1">
        <w:rPr>
          <w:rFonts w:ascii="Bodoni MT Poster Compressed" w:hAnsi="Bodoni MT Poster Compressed"/>
        </w:rPr>
        <w:t xml:space="preserve">, </w:t>
      </w:r>
      <w:r w:rsidRPr="003C59F1">
        <w:rPr>
          <w:rFonts w:ascii="Cambria" w:hAnsi="Cambria" w:cs="Cambria"/>
        </w:rPr>
        <w:t>методическое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сопровождение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и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оказание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практической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помощи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педагогам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в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период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перехода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на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ФГОС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СОО</w:t>
      </w:r>
      <w:r w:rsidRPr="003C59F1">
        <w:rPr>
          <w:rFonts w:ascii="Bodoni MT Poster Compressed" w:hAnsi="Bodoni MT Poster Compressed"/>
        </w:rPr>
        <w:t xml:space="preserve">, </w:t>
      </w:r>
      <w:r w:rsidRPr="003C59F1">
        <w:rPr>
          <w:rFonts w:ascii="Cambria" w:hAnsi="Cambria" w:cs="Cambria"/>
        </w:rPr>
        <w:t>подготовки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к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аттестации</w:t>
      </w:r>
      <w:r w:rsidRPr="003C59F1">
        <w:rPr>
          <w:rFonts w:ascii="Bodoni MT Poster Compressed" w:hAnsi="Bodoni MT Poster Compressed"/>
        </w:rPr>
        <w:t>.</w:t>
      </w:r>
    </w:p>
    <w:p w:rsidR="00F1305D" w:rsidRPr="003C59F1" w:rsidRDefault="00F1305D" w:rsidP="003C59F1">
      <w:pPr>
        <w:pStyle w:val="a6"/>
        <w:numPr>
          <w:ilvl w:val="0"/>
          <w:numId w:val="12"/>
        </w:numPr>
        <w:rPr>
          <w:rFonts w:ascii="Bodoni MT Poster Compressed" w:hAnsi="Bodoni MT Poster Compressed"/>
        </w:rPr>
      </w:pP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Осуществление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мониторинга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результатов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педагогического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труда</w:t>
      </w:r>
      <w:r w:rsidRPr="003C59F1">
        <w:rPr>
          <w:rFonts w:ascii="Bodoni MT Poster Compressed" w:hAnsi="Bodoni MT Poster Compressed"/>
        </w:rPr>
        <w:t xml:space="preserve">. </w:t>
      </w:r>
    </w:p>
    <w:p w:rsidR="00F1305D" w:rsidRPr="003C59F1" w:rsidRDefault="00F1305D" w:rsidP="003C59F1">
      <w:pPr>
        <w:pStyle w:val="a6"/>
        <w:numPr>
          <w:ilvl w:val="0"/>
          <w:numId w:val="12"/>
        </w:numPr>
        <w:rPr>
          <w:rFonts w:ascii="Bodoni MT Poster Compressed" w:hAnsi="Bodoni MT Poster Compressed"/>
        </w:rPr>
      </w:pP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Выявление</w:t>
      </w:r>
      <w:r w:rsidRPr="003C59F1">
        <w:rPr>
          <w:rFonts w:ascii="Bodoni MT Poster Compressed" w:hAnsi="Bodoni MT Poster Compressed"/>
        </w:rPr>
        <w:t xml:space="preserve">, </w:t>
      </w:r>
      <w:r w:rsidRPr="003C59F1">
        <w:rPr>
          <w:rFonts w:ascii="Cambria" w:hAnsi="Cambria" w:cs="Cambria"/>
        </w:rPr>
        <w:t>развитие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и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использование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потенциальных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возможностей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педагогических</w:t>
      </w:r>
      <w:r w:rsidRPr="003C59F1">
        <w:rPr>
          <w:rFonts w:ascii="Bodoni MT Poster Compressed" w:hAnsi="Bodoni MT Poster Compressed"/>
        </w:rPr>
        <w:t xml:space="preserve"> </w:t>
      </w:r>
      <w:r w:rsidRPr="003C59F1">
        <w:rPr>
          <w:rFonts w:ascii="Cambria" w:hAnsi="Cambria" w:cs="Cambria"/>
        </w:rPr>
        <w:t>работников</w:t>
      </w:r>
      <w:r w:rsidRPr="003C59F1">
        <w:rPr>
          <w:rFonts w:ascii="Bodoni MT Poster Compressed" w:hAnsi="Bodoni MT Poster Compressed"/>
        </w:rPr>
        <w:t>.</w:t>
      </w:r>
    </w:p>
    <w:p w:rsidR="00F1305D" w:rsidRDefault="00F1305D" w:rsidP="00F1305D"/>
    <w:p w:rsidR="003C59F1" w:rsidRDefault="003C59F1" w:rsidP="00F1305D"/>
    <w:p w:rsidR="00F1305D" w:rsidRPr="003C59F1" w:rsidRDefault="00F1305D" w:rsidP="00F1305D">
      <w:pPr>
        <w:rPr>
          <w:b/>
        </w:rPr>
      </w:pPr>
      <w:r w:rsidRPr="003C59F1">
        <w:rPr>
          <w:b/>
        </w:rPr>
        <w:t xml:space="preserve">Консультативная деятельность: </w:t>
      </w:r>
    </w:p>
    <w:p w:rsidR="00F1305D" w:rsidRPr="003C59F1" w:rsidRDefault="00F1305D" w:rsidP="003C59F1">
      <w:pPr>
        <w:pStyle w:val="a6"/>
        <w:numPr>
          <w:ilvl w:val="0"/>
          <w:numId w:val="13"/>
        </w:numPr>
        <w:rPr>
          <w:rFonts w:ascii="Bodoni MT" w:hAnsi="Bodoni MT"/>
          <w:sz w:val="24"/>
          <w:szCs w:val="24"/>
        </w:rPr>
      </w:pP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Консультирование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педагогов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по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вопросам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тематического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планирования</w:t>
      </w:r>
      <w:r w:rsidRPr="003C59F1">
        <w:rPr>
          <w:rFonts w:ascii="Bodoni MT" w:hAnsi="Bodoni MT"/>
          <w:sz w:val="24"/>
          <w:szCs w:val="24"/>
        </w:rPr>
        <w:t xml:space="preserve">. </w:t>
      </w:r>
    </w:p>
    <w:p w:rsidR="00F1305D" w:rsidRPr="003C59F1" w:rsidRDefault="00F1305D" w:rsidP="003C59F1">
      <w:pPr>
        <w:pStyle w:val="a6"/>
        <w:numPr>
          <w:ilvl w:val="0"/>
          <w:numId w:val="13"/>
        </w:numPr>
        <w:rPr>
          <w:rFonts w:ascii="Bodoni MT" w:hAnsi="Bodoni MT"/>
          <w:sz w:val="24"/>
          <w:szCs w:val="24"/>
        </w:rPr>
      </w:pPr>
      <w:r w:rsidRPr="003C59F1">
        <w:rPr>
          <w:rFonts w:ascii="Cambria" w:hAnsi="Cambria" w:cs="Cambria"/>
          <w:sz w:val="24"/>
          <w:szCs w:val="24"/>
        </w:rPr>
        <w:t>Консультирование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педагогов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с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целью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ликвидации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затруднений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в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педагогической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деятельности</w:t>
      </w:r>
      <w:r w:rsidRPr="003C59F1">
        <w:rPr>
          <w:rFonts w:ascii="Bodoni MT" w:hAnsi="Bodoni MT"/>
          <w:sz w:val="24"/>
          <w:szCs w:val="24"/>
        </w:rPr>
        <w:t>.</w:t>
      </w:r>
    </w:p>
    <w:p w:rsidR="003C59F1" w:rsidRPr="003C59F1" w:rsidRDefault="00F1305D" w:rsidP="003C59F1">
      <w:pPr>
        <w:pStyle w:val="a6"/>
        <w:numPr>
          <w:ilvl w:val="0"/>
          <w:numId w:val="13"/>
        </w:numPr>
        <w:rPr>
          <w:rFonts w:ascii="Bodoni MT" w:hAnsi="Bodoni MT"/>
          <w:sz w:val="24"/>
          <w:szCs w:val="24"/>
        </w:rPr>
      </w:pPr>
      <w:r w:rsidRPr="003C59F1">
        <w:rPr>
          <w:rFonts w:ascii="Bodoni MT" w:hAnsi="Bodoni MT"/>
          <w:sz w:val="24"/>
          <w:szCs w:val="24"/>
        </w:rPr>
        <w:lastRenderedPageBreak/>
        <w:t xml:space="preserve"> </w:t>
      </w:r>
      <w:r w:rsidRPr="003C59F1">
        <w:rPr>
          <w:rFonts w:ascii="Cambria" w:hAnsi="Cambria" w:cs="Cambria"/>
          <w:sz w:val="24"/>
          <w:szCs w:val="24"/>
        </w:rPr>
        <w:t>Консультирование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педагогов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по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вопросам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в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сфере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формирования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универсальных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учебных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действий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в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рамках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ФГОС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ООО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и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ФГОС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СОО</w:t>
      </w:r>
      <w:r w:rsidRPr="003C59F1">
        <w:rPr>
          <w:rFonts w:ascii="Bodoni MT" w:hAnsi="Bodoni MT"/>
          <w:sz w:val="24"/>
          <w:szCs w:val="24"/>
        </w:rPr>
        <w:t xml:space="preserve">. </w:t>
      </w:r>
    </w:p>
    <w:p w:rsidR="00F1305D" w:rsidRPr="003C59F1" w:rsidRDefault="00F1305D" w:rsidP="003C59F1">
      <w:pPr>
        <w:pStyle w:val="a6"/>
        <w:numPr>
          <w:ilvl w:val="0"/>
          <w:numId w:val="13"/>
        </w:numPr>
        <w:rPr>
          <w:rFonts w:ascii="Bodoni MT" w:hAnsi="Bodoni MT"/>
          <w:sz w:val="24"/>
          <w:szCs w:val="24"/>
        </w:rPr>
      </w:pP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Оказание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постоянной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научно</w:t>
      </w:r>
      <w:r w:rsidRPr="003C59F1">
        <w:rPr>
          <w:rFonts w:ascii="Bodoni MT" w:hAnsi="Bodoni MT"/>
          <w:sz w:val="24"/>
          <w:szCs w:val="24"/>
        </w:rPr>
        <w:t>-</w:t>
      </w:r>
      <w:r w:rsidRPr="003C59F1">
        <w:rPr>
          <w:rFonts w:ascii="Cambria" w:hAnsi="Cambria" w:cs="Cambria"/>
          <w:sz w:val="24"/>
          <w:szCs w:val="24"/>
        </w:rPr>
        <w:t>теоретической</w:t>
      </w:r>
      <w:r w:rsidRPr="003C59F1">
        <w:rPr>
          <w:rFonts w:ascii="Bodoni MT" w:hAnsi="Bodoni MT"/>
          <w:sz w:val="24"/>
          <w:szCs w:val="24"/>
        </w:rPr>
        <w:t xml:space="preserve">, </w:t>
      </w:r>
      <w:r w:rsidRPr="003C59F1">
        <w:rPr>
          <w:rFonts w:ascii="Cambria" w:hAnsi="Cambria" w:cs="Cambria"/>
          <w:sz w:val="24"/>
          <w:szCs w:val="24"/>
        </w:rPr>
        <w:t>методической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и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информационной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поддержки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педагогических</w:t>
      </w:r>
      <w:r w:rsidRPr="003C59F1">
        <w:rPr>
          <w:rFonts w:ascii="Bodoni MT" w:hAnsi="Bodoni MT"/>
          <w:sz w:val="24"/>
          <w:szCs w:val="24"/>
        </w:rPr>
        <w:t xml:space="preserve"> </w:t>
      </w:r>
      <w:r w:rsidRPr="003C59F1">
        <w:rPr>
          <w:rFonts w:ascii="Cambria" w:hAnsi="Cambria" w:cs="Cambria"/>
          <w:sz w:val="24"/>
          <w:szCs w:val="24"/>
        </w:rPr>
        <w:t>работников</w:t>
      </w:r>
      <w:r w:rsidRPr="003C59F1">
        <w:rPr>
          <w:rFonts w:ascii="Bodoni MT" w:hAnsi="Bodoni MT"/>
          <w:sz w:val="24"/>
          <w:szCs w:val="24"/>
        </w:rPr>
        <w:t>.</w:t>
      </w:r>
    </w:p>
    <w:p w:rsidR="00F1305D" w:rsidRDefault="00F1305D" w:rsidP="00F1305D"/>
    <w:p w:rsidR="00F1305D" w:rsidRPr="003C59F1" w:rsidRDefault="00F1305D" w:rsidP="00F1305D">
      <w:pPr>
        <w:rPr>
          <w:b/>
        </w:rPr>
      </w:pPr>
      <w:r w:rsidRPr="003C59F1">
        <w:rPr>
          <w:b/>
        </w:rPr>
        <w:t xml:space="preserve">Организационные формы работы: </w:t>
      </w:r>
    </w:p>
    <w:p w:rsidR="00F1305D" w:rsidRPr="003C59F1" w:rsidRDefault="00F1305D" w:rsidP="003C59F1">
      <w:pPr>
        <w:pStyle w:val="a6"/>
        <w:numPr>
          <w:ilvl w:val="0"/>
          <w:numId w:val="14"/>
        </w:numPr>
        <w:rPr>
          <w:rFonts w:ascii="Bodoni MT Condensed" w:hAnsi="Bodoni MT Condensed"/>
        </w:rPr>
      </w:pPr>
      <w:r w:rsidRPr="003C59F1">
        <w:rPr>
          <w:rFonts w:ascii="Cambria" w:hAnsi="Cambria" w:cs="Cambria"/>
        </w:rPr>
        <w:t>Заседания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методического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объединения</w:t>
      </w:r>
      <w:r w:rsidRPr="003C59F1">
        <w:rPr>
          <w:rFonts w:ascii="Bodoni MT Condensed" w:hAnsi="Bodoni MT Condensed"/>
        </w:rPr>
        <w:t xml:space="preserve">. </w:t>
      </w:r>
    </w:p>
    <w:p w:rsidR="00F1305D" w:rsidRPr="003C59F1" w:rsidRDefault="00F1305D" w:rsidP="003C59F1">
      <w:pPr>
        <w:pStyle w:val="a6"/>
        <w:numPr>
          <w:ilvl w:val="0"/>
          <w:numId w:val="14"/>
        </w:numPr>
        <w:rPr>
          <w:rFonts w:ascii="Bodoni MT Condensed" w:hAnsi="Bodoni MT Condensed"/>
        </w:rPr>
      </w:pPr>
      <w:r w:rsidRPr="003C59F1">
        <w:rPr>
          <w:rFonts w:ascii="Cambria" w:hAnsi="Cambria" w:cs="Cambria"/>
        </w:rPr>
        <w:t>Методическая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помощь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и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индивидуальные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консультации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по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вопросам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преподавания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истории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и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обществознания</w:t>
      </w:r>
      <w:r w:rsidRPr="003C59F1">
        <w:rPr>
          <w:rFonts w:ascii="Bodoni MT Condensed" w:hAnsi="Bodoni MT Condensed"/>
        </w:rPr>
        <w:t xml:space="preserve">, </w:t>
      </w:r>
      <w:r w:rsidRPr="003C59F1">
        <w:rPr>
          <w:rFonts w:ascii="Cambria" w:hAnsi="Cambria" w:cs="Cambria"/>
        </w:rPr>
        <w:t>организации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внеклассной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деятельности</w:t>
      </w:r>
      <w:r w:rsidRPr="003C59F1">
        <w:rPr>
          <w:rFonts w:ascii="Bodoni MT Condensed" w:hAnsi="Bodoni MT Condensed"/>
        </w:rPr>
        <w:t xml:space="preserve">. </w:t>
      </w:r>
    </w:p>
    <w:p w:rsidR="00F1305D" w:rsidRPr="003C59F1" w:rsidRDefault="00F1305D" w:rsidP="003C59F1">
      <w:pPr>
        <w:pStyle w:val="a6"/>
        <w:numPr>
          <w:ilvl w:val="0"/>
          <w:numId w:val="14"/>
        </w:numPr>
        <w:rPr>
          <w:rFonts w:ascii="Bodoni MT Condensed" w:hAnsi="Bodoni MT Condensed"/>
        </w:rPr>
      </w:pP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Взаимопосещение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уроков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педагогами</w:t>
      </w:r>
      <w:r w:rsidRPr="003C59F1">
        <w:rPr>
          <w:rFonts w:ascii="Bodoni MT Condensed" w:hAnsi="Bodoni MT Condensed"/>
        </w:rPr>
        <w:t xml:space="preserve">. </w:t>
      </w:r>
    </w:p>
    <w:p w:rsidR="00F1305D" w:rsidRPr="003C59F1" w:rsidRDefault="00F1305D" w:rsidP="003C59F1">
      <w:pPr>
        <w:pStyle w:val="a6"/>
        <w:numPr>
          <w:ilvl w:val="0"/>
          <w:numId w:val="14"/>
        </w:numPr>
        <w:rPr>
          <w:rFonts w:ascii="Bodoni MT Condensed" w:hAnsi="Bodoni MT Condensed"/>
        </w:rPr>
      </w:pP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Выступления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учителей</w:t>
      </w:r>
      <w:r w:rsidRPr="003C59F1">
        <w:rPr>
          <w:rFonts w:ascii="Bodoni MT Condensed" w:hAnsi="Bodoni MT Condensed"/>
        </w:rPr>
        <w:t>-</w:t>
      </w:r>
      <w:r w:rsidRPr="003C59F1">
        <w:rPr>
          <w:rFonts w:ascii="Cambria" w:hAnsi="Cambria" w:cs="Cambria"/>
        </w:rPr>
        <w:t>предметников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на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МО</w:t>
      </w:r>
      <w:r w:rsidRPr="003C59F1">
        <w:rPr>
          <w:rFonts w:ascii="Bodoni MT Condensed" w:hAnsi="Bodoni MT Condensed"/>
        </w:rPr>
        <w:t xml:space="preserve">, </w:t>
      </w:r>
      <w:r w:rsidRPr="003C59F1">
        <w:rPr>
          <w:rFonts w:ascii="Cambria" w:hAnsi="Cambria" w:cs="Cambria"/>
        </w:rPr>
        <w:t>педагогических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советах</w:t>
      </w:r>
      <w:r w:rsidRPr="003C59F1">
        <w:rPr>
          <w:rFonts w:ascii="Bodoni MT Condensed" w:hAnsi="Bodoni MT Condensed"/>
        </w:rPr>
        <w:t xml:space="preserve">. </w:t>
      </w:r>
    </w:p>
    <w:p w:rsidR="00F1305D" w:rsidRPr="003C59F1" w:rsidRDefault="00F1305D" w:rsidP="003C59F1">
      <w:pPr>
        <w:pStyle w:val="a6"/>
        <w:numPr>
          <w:ilvl w:val="0"/>
          <w:numId w:val="14"/>
        </w:numPr>
        <w:rPr>
          <w:rFonts w:ascii="Bodoni MT Condensed" w:hAnsi="Bodoni MT Condensed"/>
        </w:rPr>
      </w:pP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Посещение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семинаров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образовательных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учреждений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города</w:t>
      </w:r>
      <w:r w:rsidRPr="003C59F1">
        <w:rPr>
          <w:rFonts w:ascii="Bodoni MT Condensed" w:hAnsi="Bodoni MT Condensed"/>
        </w:rPr>
        <w:t xml:space="preserve">. </w:t>
      </w:r>
    </w:p>
    <w:p w:rsidR="00F1305D" w:rsidRPr="003C59F1" w:rsidRDefault="00F1305D" w:rsidP="003C59F1">
      <w:pPr>
        <w:pStyle w:val="a6"/>
        <w:numPr>
          <w:ilvl w:val="0"/>
          <w:numId w:val="14"/>
        </w:numPr>
        <w:rPr>
          <w:rFonts w:ascii="Bodoni MT Condensed" w:hAnsi="Bodoni MT Condensed"/>
        </w:rPr>
      </w:pPr>
      <w:r w:rsidRPr="003C59F1">
        <w:rPr>
          <w:rFonts w:ascii="Cambria" w:hAnsi="Cambria" w:cs="Cambria"/>
        </w:rPr>
        <w:t>Повышение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квалификации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педагогов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на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курсах</w:t>
      </w:r>
      <w:r w:rsidRPr="003C59F1">
        <w:rPr>
          <w:rFonts w:ascii="Bodoni MT Condensed" w:hAnsi="Bodoni MT Condensed"/>
        </w:rPr>
        <w:t xml:space="preserve">. </w:t>
      </w:r>
    </w:p>
    <w:p w:rsidR="00F1305D" w:rsidRPr="003C59F1" w:rsidRDefault="00F1305D" w:rsidP="003C59F1">
      <w:pPr>
        <w:pStyle w:val="a6"/>
        <w:numPr>
          <w:ilvl w:val="0"/>
          <w:numId w:val="14"/>
        </w:numPr>
        <w:rPr>
          <w:rFonts w:ascii="Bodoni MT Condensed" w:hAnsi="Bodoni MT Condensed"/>
        </w:rPr>
      </w:pP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Прохождение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аттестации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педагогических</w:t>
      </w:r>
      <w:r w:rsidRPr="003C59F1">
        <w:rPr>
          <w:rFonts w:ascii="Bodoni MT Condensed" w:hAnsi="Bodoni MT Condensed"/>
        </w:rPr>
        <w:t xml:space="preserve"> </w:t>
      </w:r>
      <w:r w:rsidRPr="003C59F1">
        <w:rPr>
          <w:rFonts w:ascii="Cambria" w:hAnsi="Cambria" w:cs="Cambria"/>
        </w:rPr>
        <w:t>кадров</w:t>
      </w:r>
      <w:r w:rsidRPr="003C59F1">
        <w:rPr>
          <w:rFonts w:ascii="Bodoni MT Condensed" w:hAnsi="Bodoni MT Condensed"/>
        </w:rPr>
        <w:t>.</w:t>
      </w:r>
    </w:p>
    <w:p w:rsidR="0092196F" w:rsidRDefault="0092196F" w:rsidP="00F1305D"/>
    <w:p w:rsidR="00481544" w:rsidRDefault="00481544" w:rsidP="00F1305D"/>
    <w:p w:rsidR="0092196F" w:rsidRPr="0092196F" w:rsidRDefault="0092196F" w:rsidP="0092196F">
      <w:pPr>
        <w:jc w:val="center"/>
        <w:rPr>
          <w:b/>
          <w:bCs/>
          <w:color w:val="000000"/>
        </w:rPr>
      </w:pPr>
      <w:r w:rsidRPr="0092196F">
        <w:rPr>
          <w:b/>
          <w:bCs/>
          <w:color w:val="000000"/>
        </w:rPr>
        <w:t>Темы заседаний</w:t>
      </w:r>
    </w:p>
    <w:p w:rsidR="0092196F" w:rsidRPr="0092196F" w:rsidRDefault="0092196F" w:rsidP="0092196F">
      <w:pPr>
        <w:jc w:val="center"/>
        <w:rPr>
          <w:b/>
          <w:bCs/>
          <w:color w:val="000000"/>
        </w:rPr>
      </w:pPr>
      <w:r w:rsidRPr="0092196F">
        <w:rPr>
          <w:b/>
          <w:bCs/>
          <w:color w:val="000000"/>
        </w:rPr>
        <w:t>МО учителей истории и обществознания</w:t>
      </w:r>
    </w:p>
    <w:p w:rsidR="0092196F" w:rsidRPr="0092196F" w:rsidRDefault="003C59F1" w:rsidP="0092196F">
      <w:pPr>
        <w:jc w:val="center"/>
        <w:rPr>
          <w:b/>
          <w:color w:val="000000"/>
        </w:rPr>
      </w:pPr>
      <w:r>
        <w:rPr>
          <w:b/>
          <w:color w:val="000000"/>
        </w:rPr>
        <w:t>МБОУ «Лицей №8» на 2023-2024</w:t>
      </w:r>
      <w:r w:rsidR="0092196F" w:rsidRPr="0092196F">
        <w:rPr>
          <w:b/>
          <w:color w:val="000000"/>
        </w:rPr>
        <w:t xml:space="preserve"> учебный год</w:t>
      </w:r>
    </w:p>
    <w:p w:rsidR="0092196F" w:rsidRPr="0092196F" w:rsidRDefault="0092196F" w:rsidP="0092196F">
      <w:pPr>
        <w:rPr>
          <w:b/>
          <w:color w:val="000000"/>
        </w:rPr>
      </w:pPr>
      <w:r w:rsidRPr="0092196F">
        <w:rPr>
          <w:b/>
          <w:color w:val="000000"/>
        </w:rPr>
        <w:t xml:space="preserve">                 </w:t>
      </w: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8488"/>
        <w:gridCol w:w="1843"/>
        <w:gridCol w:w="3969"/>
      </w:tblGrid>
      <w:tr w:rsidR="0092196F" w:rsidRPr="0092196F" w:rsidTr="006C764B">
        <w:trPr>
          <w:trHeight w:val="644"/>
        </w:trPr>
        <w:tc>
          <w:tcPr>
            <w:tcW w:w="584" w:type="dxa"/>
            <w:shd w:val="clear" w:color="auto" w:fill="auto"/>
          </w:tcPr>
          <w:p w:rsidR="0092196F" w:rsidRPr="0092196F" w:rsidRDefault="0092196F" w:rsidP="0092196F">
            <w:pPr>
              <w:tabs>
                <w:tab w:val="left" w:pos="945"/>
              </w:tabs>
              <w:rPr>
                <w:b/>
              </w:rPr>
            </w:pPr>
            <w:r w:rsidRPr="0092196F">
              <w:rPr>
                <w:b/>
              </w:rPr>
              <w:t xml:space="preserve">№ </w:t>
            </w:r>
            <w:proofErr w:type="spellStart"/>
            <w:r w:rsidRPr="0092196F">
              <w:rPr>
                <w:b/>
              </w:rPr>
              <w:t>пп</w:t>
            </w:r>
            <w:proofErr w:type="spellEnd"/>
            <w:r w:rsidRPr="0092196F">
              <w:rPr>
                <w:b/>
              </w:rPr>
              <w:tab/>
            </w:r>
          </w:p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pPr>
              <w:rPr>
                <w:b/>
              </w:rPr>
            </w:pPr>
            <w:r w:rsidRPr="0092196F">
              <w:rPr>
                <w:b/>
              </w:rPr>
              <w:t>Мероприятие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pPr>
              <w:rPr>
                <w:b/>
              </w:rPr>
            </w:pPr>
            <w:r w:rsidRPr="0092196F">
              <w:rPr>
                <w:b/>
              </w:rPr>
              <w:t>Время, место проведения</w:t>
            </w:r>
          </w:p>
        </w:tc>
        <w:tc>
          <w:tcPr>
            <w:tcW w:w="3969" w:type="dxa"/>
            <w:shd w:val="clear" w:color="auto" w:fill="auto"/>
          </w:tcPr>
          <w:p w:rsidR="0092196F" w:rsidRPr="0092196F" w:rsidRDefault="0092196F" w:rsidP="0092196F">
            <w:pPr>
              <w:rPr>
                <w:b/>
              </w:rPr>
            </w:pPr>
            <w:r w:rsidRPr="0092196F">
              <w:rPr>
                <w:b/>
              </w:rPr>
              <w:t>Ответственный</w:t>
            </w:r>
          </w:p>
        </w:tc>
      </w:tr>
      <w:tr w:rsidR="0092196F" w:rsidRPr="0092196F" w:rsidTr="006C764B">
        <w:tc>
          <w:tcPr>
            <w:tcW w:w="584" w:type="dxa"/>
            <w:shd w:val="clear" w:color="auto" w:fill="auto"/>
          </w:tcPr>
          <w:p w:rsidR="0092196F" w:rsidRPr="0092196F" w:rsidRDefault="0092196F" w:rsidP="0092196F">
            <w:r w:rsidRPr="0092196F">
              <w:t>1</w:t>
            </w:r>
          </w:p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r w:rsidRPr="0092196F">
              <w:rPr>
                <w:b/>
                <w:u w:val="single"/>
              </w:rPr>
              <w:t>Заседание 1</w:t>
            </w:r>
            <w:r w:rsidRPr="0092196F">
              <w:t>. «</w:t>
            </w:r>
            <w:r w:rsidRPr="0092196F">
              <w:rPr>
                <w:b/>
                <w:bCs/>
              </w:rPr>
              <w:t>Планирование и организ</w:t>
            </w:r>
            <w:r w:rsidR="003C59F1">
              <w:rPr>
                <w:b/>
                <w:bCs/>
              </w:rPr>
              <w:t>ация методической работы на 2023– 2024</w:t>
            </w:r>
            <w:r w:rsidRPr="0092196F">
              <w:rPr>
                <w:b/>
                <w:bCs/>
              </w:rPr>
              <w:t xml:space="preserve"> учебный год»</w:t>
            </w:r>
          </w:p>
          <w:p w:rsidR="0092196F" w:rsidRPr="0092196F" w:rsidRDefault="003C59F1" w:rsidP="0092196F">
            <w:pPr>
              <w:numPr>
                <w:ilvl w:val="0"/>
                <w:numId w:val="3"/>
              </w:numPr>
            </w:pPr>
            <w:r>
              <w:t xml:space="preserve">Анализ </w:t>
            </w:r>
            <w:proofErr w:type="gramStart"/>
            <w:r>
              <w:t>работы  МО</w:t>
            </w:r>
            <w:proofErr w:type="gramEnd"/>
            <w:r>
              <w:t xml:space="preserve"> в2022-2023уч.год. и задачи на 2023-2024</w:t>
            </w:r>
            <w:r w:rsidR="0092196F" w:rsidRPr="0092196F">
              <w:t xml:space="preserve"> </w:t>
            </w:r>
            <w:proofErr w:type="spellStart"/>
            <w:r w:rsidR="0092196F" w:rsidRPr="0092196F">
              <w:t>уч.год</w:t>
            </w:r>
            <w:proofErr w:type="spellEnd"/>
          </w:p>
          <w:p w:rsidR="0092196F" w:rsidRPr="0092196F" w:rsidRDefault="003C59F1" w:rsidP="0092196F">
            <w:pPr>
              <w:numPr>
                <w:ilvl w:val="0"/>
                <w:numId w:val="3"/>
              </w:numPr>
            </w:pPr>
            <w:r>
              <w:t>Анализ результатов ЕГЭ 2022-2023</w:t>
            </w:r>
            <w:r w:rsidR="0092196F" w:rsidRPr="0092196F">
              <w:t xml:space="preserve">г. </w:t>
            </w:r>
            <w:proofErr w:type="gramStart"/>
            <w:r w:rsidR="0092196F" w:rsidRPr="0092196F">
              <w:t>по  истории</w:t>
            </w:r>
            <w:proofErr w:type="gramEnd"/>
            <w:r w:rsidR="0092196F" w:rsidRPr="0092196F">
              <w:t xml:space="preserve"> и обществознанию.</w:t>
            </w:r>
          </w:p>
          <w:p w:rsidR="0092196F" w:rsidRPr="0092196F" w:rsidRDefault="0092196F" w:rsidP="0092196F">
            <w:pPr>
              <w:numPr>
                <w:ilvl w:val="0"/>
                <w:numId w:val="3"/>
              </w:numPr>
              <w:jc w:val="both"/>
            </w:pPr>
            <w:r w:rsidRPr="0092196F">
              <w:t>Методические рекомендации по составлению рабочей программы в контексте ФГОС ОО, урочных планов и т.д.</w:t>
            </w:r>
          </w:p>
          <w:p w:rsidR="0092196F" w:rsidRPr="0092196F" w:rsidRDefault="007E3C97" w:rsidP="0092196F">
            <w:pPr>
              <w:numPr>
                <w:ilvl w:val="0"/>
                <w:numId w:val="3"/>
              </w:numPr>
              <w:jc w:val="both"/>
            </w:pPr>
            <w:r>
              <w:t>Утверждение плана работы на 2023-2024</w:t>
            </w:r>
            <w:r w:rsidR="0092196F" w:rsidRPr="0092196F">
              <w:t xml:space="preserve"> </w:t>
            </w:r>
            <w:proofErr w:type="spellStart"/>
            <w:proofErr w:type="gramStart"/>
            <w:r w:rsidR="0092196F" w:rsidRPr="0092196F">
              <w:t>уч.год</w:t>
            </w:r>
            <w:proofErr w:type="spellEnd"/>
            <w:proofErr w:type="gramEnd"/>
            <w:r w:rsidR="0092196F" w:rsidRPr="0092196F">
              <w:t>.</w:t>
            </w:r>
          </w:p>
          <w:p w:rsidR="0092196F" w:rsidRPr="0092196F" w:rsidRDefault="0092196F" w:rsidP="0092196F">
            <w:pPr>
              <w:numPr>
                <w:ilvl w:val="0"/>
                <w:numId w:val="3"/>
              </w:numPr>
              <w:jc w:val="both"/>
            </w:pPr>
            <w:r w:rsidRPr="0092196F">
              <w:t>Утве</w:t>
            </w:r>
            <w:r w:rsidR="007E3C97">
              <w:t>рждение рабочих программ на 2023-2024</w:t>
            </w:r>
            <w:r w:rsidRPr="0092196F">
              <w:t>уч.год.</w:t>
            </w:r>
          </w:p>
          <w:p w:rsidR="0092196F" w:rsidRPr="0092196F" w:rsidRDefault="0092196F" w:rsidP="0092196F">
            <w:pPr>
              <w:numPr>
                <w:ilvl w:val="0"/>
                <w:numId w:val="3"/>
              </w:numPr>
            </w:pPr>
            <w:r w:rsidRPr="0092196F">
              <w:t>Планирование административных контрольных работ.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r w:rsidRPr="0092196F">
              <w:t>29.08.20</w:t>
            </w:r>
            <w:r w:rsidRPr="0092196F">
              <w:rPr>
                <w:lang w:val="en-US"/>
              </w:rPr>
              <w:t>2</w:t>
            </w:r>
            <w:r w:rsidR="003C59F1">
              <w:t>3</w:t>
            </w:r>
            <w:r w:rsidRPr="0092196F">
              <w:t>г.</w:t>
            </w:r>
          </w:p>
          <w:p w:rsidR="0092196F" w:rsidRPr="0092196F" w:rsidRDefault="0092196F" w:rsidP="0092196F">
            <w:r w:rsidRPr="0092196F">
              <w:t>Каб.№33</w:t>
            </w:r>
          </w:p>
        </w:tc>
        <w:tc>
          <w:tcPr>
            <w:tcW w:w="3969" w:type="dxa"/>
            <w:shd w:val="clear" w:color="auto" w:fill="auto"/>
          </w:tcPr>
          <w:p w:rsidR="0092196F" w:rsidRPr="0092196F" w:rsidRDefault="0092196F" w:rsidP="0092196F">
            <w:r w:rsidRPr="0092196F">
              <w:t>Руководитель М</w:t>
            </w:r>
            <w:r w:rsidR="003C59F1">
              <w:t xml:space="preserve">О </w:t>
            </w:r>
            <w:proofErr w:type="spellStart"/>
            <w:r w:rsidR="003C59F1">
              <w:t>Халилбекова</w:t>
            </w:r>
            <w:proofErr w:type="spellEnd"/>
            <w:r w:rsidR="003C59F1">
              <w:t xml:space="preserve"> Р.Р.</w:t>
            </w:r>
          </w:p>
        </w:tc>
      </w:tr>
      <w:tr w:rsidR="0092196F" w:rsidRPr="0092196F" w:rsidTr="006C764B">
        <w:tc>
          <w:tcPr>
            <w:tcW w:w="584" w:type="dxa"/>
            <w:shd w:val="clear" w:color="auto" w:fill="auto"/>
          </w:tcPr>
          <w:p w:rsidR="0092196F" w:rsidRPr="0092196F" w:rsidRDefault="0092196F" w:rsidP="0092196F">
            <w:r w:rsidRPr="0092196F">
              <w:t>2</w:t>
            </w:r>
          </w:p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r w:rsidRPr="0092196F">
              <w:rPr>
                <w:b/>
                <w:u w:val="single"/>
              </w:rPr>
              <w:t>Заседание 2</w:t>
            </w:r>
            <w:r w:rsidRPr="0092196F">
              <w:t>: ««Особенности преподавания истории в рамках реализации ФГОС</w:t>
            </w:r>
            <w:proofErr w:type="gramStart"/>
            <w:r w:rsidRPr="0092196F">
              <w:t>» :</w:t>
            </w:r>
            <w:proofErr w:type="gramEnd"/>
          </w:p>
          <w:p w:rsidR="0092196F" w:rsidRPr="0092196F" w:rsidRDefault="0092196F" w:rsidP="0092196F">
            <w:pPr>
              <w:ind w:left="442"/>
            </w:pPr>
            <w:r w:rsidRPr="0092196F">
              <w:t>1.Историко-культурный стандарт: концепция, содержание, единые учебники по истории России.</w:t>
            </w:r>
          </w:p>
          <w:p w:rsidR="0092196F" w:rsidRPr="0092196F" w:rsidRDefault="0092196F" w:rsidP="0092196F">
            <w:pPr>
              <w:ind w:left="442"/>
            </w:pPr>
            <w:r w:rsidRPr="0092196F">
              <w:lastRenderedPageBreak/>
              <w:t>2.Формирование универсальных учебных действий в рамках учебного предмета «История».</w:t>
            </w:r>
          </w:p>
          <w:p w:rsidR="0092196F" w:rsidRPr="0092196F" w:rsidRDefault="0092196F" w:rsidP="0092196F">
            <w:pPr>
              <w:ind w:left="442"/>
            </w:pPr>
            <w:r w:rsidRPr="0092196F">
              <w:t xml:space="preserve">3.Опыт работы. Подготовка обучающихся к ЕГЭ по истории и обществознанию. 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r w:rsidRPr="0092196F">
              <w:lastRenderedPageBreak/>
              <w:t>16.09.20</w:t>
            </w:r>
            <w:r w:rsidRPr="0092196F">
              <w:rPr>
                <w:lang w:val="en-US"/>
              </w:rPr>
              <w:t>2</w:t>
            </w:r>
            <w:r w:rsidR="007E3C97">
              <w:t>3</w:t>
            </w:r>
            <w:r w:rsidRPr="0092196F">
              <w:t>г.</w:t>
            </w:r>
          </w:p>
          <w:p w:rsidR="0092196F" w:rsidRPr="0092196F" w:rsidRDefault="0092196F" w:rsidP="0092196F">
            <w:proofErr w:type="spellStart"/>
            <w:proofErr w:type="gramStart"/>
            <w:r w:rsidRPr="0092196F">
              <w:t>Каб</w:t>
            </w:r>
            <w:proofErr w:type="spellEnd"/>
            <w:r w:rsidR="007E3C97">
              <w:t xml:space="preserve"> </w:t>
            </w:r>
            <w:r w:rsidRPr="0092196F">
              <w:t>.</w:t>
            </w:r>
            <w:proofErr w:type="gramEnd"/>
            <w:r w:rsidRPr="0092196F">
              <w:t>№33</w:t>
            </w:r>
          </w:p>
          <w:p w:rsidR="0092196F" w:rsidRPr="0092196F" w:rsidRDefault="0092196F" w:rsidP="0092196F"/>
        </w:tc>
        <w:tc>
          <w:tcPr>
            <w:tcW w:w="3969" w:type="dxa"/>
            <w:shd w:val="clear" w:color="auto" w:fill="auto"/>
          </w:tcPr>
          <w:p w:rsidR="0092196F" w:rsidRPr="0092196F" w:rsidRDefault="007E3C97" w:rsidP="0092196F">
            <w:r>
              <w:t>Сапарова М.В.</w:t>
            </w:r>
            <w:r w:rsidR="0092196F" w:rsidRPr="0092196F">
              <w:t>-учитель истории и обществознания</w:t>
            </w:r>
          </w:p>
          <w:p w:rsidR="0092196F" w:rsidRPr="0092196F" w:rsidRDefault="0092196F" w:rsidP="0092196F"/>
        </w:tc>
      </w:tr>
      <w:tr w:rsidR="0092196F" w:rsidRPr="0092196F" w:rsidTr="006C764B">
        <w:tc>
          <w:tcPr>
            <w:tcW w:w="584" w:type="dxa"/>
            <w:shd w:val="clear" w:color="auto" w:fill="auto"/>
          </w:tcPr>
          <w:p w:rsidR="0092196F" w:rsidRPr="0092196F" w:rsidRDefault="0092196F" w:rsidP="0092196F">
            <w:r w:rsidRPr="0092196F">
              <w:lastRenderedPageBreak/>
              <w:t>3</w:t>
            </w:r>
          </w:p>
          <w:p w:rsidR="0092196F" w:rsidRPr="007E3C97" w:rsidRDefault="0092196F" w:rsidP="0092196F"/>
          <w:p w:rsidR="0092196F" w:rsidRPr="007E3C97" w:rsidRDefault="0092196F" w:rsidP="0092196F"/>
          <w:p w:rsidR="0092196F" w:rsidRPr="007E3C97" w:rsidRDefault="0092196F" w:rsidP="0092196F"/>
          <w:p w:rsidR="0092196F" w:rsidRPr="0092196F" w:rsidRDefault="0092196F" w:rsidP="0092196F"/>
          <w:p w:rsidR="0092196F" w:rsidRPr="0092196F" w:rsidRDefault="0092196F" w:rsidP="0092196F"/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r w:rsidRPr="0092196F">
              <w:rPr>
                <w:b/>
                <w:u w:val="single"/>
              </w:rPr>
              <w:t xml:space="preserve">Работа между </w:t>
            </w:r>
            <w:proofErr w:type="gramStart"/>
            <w:r w:rsidRPr="0092196F">
              <w:rPr>
                <w:b/>
                <w:u w:val="single"/>
              </w:rPr>
              <w:t>заседаниями</w:t>
            </w:r>
            <w:r w:rsidRPr="0092196F">
              <w:t xml:space="preserve">  «</w:t>
            </w:r>
            <w:proofErr w:type="gramEnd"/>
            <w:r w:rsidRPr="0092196F">
              <w:t>Участие педагогов в конкурсах, олимпиадах, научно-практических конференциях:</w:t>
            </w:r>
          </w:p>
          <w:p w:rsidR="0092196F" w:rsidRPr="0092196F" w:rsidRDefault="0092196F" w:rsidP="0092196F">
            <w:pPr>
              <w:numPr>
                <w:ilvl w:val="0"/>
                <w:numId w:val="2"/>
              </w:numPr>
            </w:pPr>
            <w:r w:rsidRPr="0092196F">
              <w:t>Подготовка и проведение олимпиад по истории и обществознанию</w:t>
            </w:r>
          </w:p>
          <w:p w:rsidR="0092196F" w:rsidRPr="0092196F" w:rsidRDefault="0092196F" w:rsidP="0092196F">
            <w:pPr>
              <w:numPr>
                <w:ilvl w:val="0"/>
                <w:numId w:val="2"/>
              </w:numPr>
            </w:pPr>
            <w:r w:rsidRPr="0092196F">
              <w:t xml:space="preserve">Подготовка </w:t>
            </w:r>
            <w:proofErr w:type="gramStart"/>
            <w:r w:rsidRPr="0092196F">
              <w:t>учащихся  к</w:t>
            </w:r>
            <w:proofErr w:type="gramEnd"/>
            <w:r w:rsidRPr="0092196F">
              <w:t xml:space="preserve"> участию на научной конференции «Шаг в будущее»</w:t>
            </w:r>
          </w:p>
          <w:p w:rsidR="0092196F" w:rsidRPr="0092196F" w:rsidRDefault="0092196F" w:rsidP="0092196F">
            <w:pPr>
              <w:numPr>
                <w:ilvl w:val="0"/>
                <w:numId w:val="2"/>
              </w:numPr>
            </w:pPr>
            <w:r w:rsidRPr="0092196F">
              <w:t>Сопровождение учащихся в творческих конкурсах.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proofErr w:type="gramStart"/>
            <w:r w:rsidRPr="0092196F">
              <w:t>Октябрь  20</w:t>
            </w:r>
            <w:r w:rsidRPr="0092196F">
              <w:rPr>
                <w:lang w:val="en-US"/>
              </w:rPr>
              <w:t>2</w:t>
            </w:r>
            <w:r w:rsidR="007E3C97">
              <w:t>3</w:t>
            </w:r>
            <w:proofErr w:type="gramEnd"/>
            <w:r w:rsidRPr="0092196F">
              <w:t>г.</w:t>
            </w:r>
          </w:p>
          <w:p w:rsidR="0092196F" w:rsidRPr="0092196F" w:rsidRDefault="0092196F" w:rsidP="0092196F"/>
          <w:p w:rsidR="0092196F" w:rsidRPr="0092196F" w:rsidRDefault="0092196F" w:rsidP="0092196F"/>
          <w:p w:rsidR="0092196F" w:rsidRPr="0092196F" w:rsidRDefault="0092196F" w:rsidP="0092196F"/>
          <w:p w:rsidR="0092196F" w:rsidRPr="0092196F" w:rsidRDefault="0092196F" w:rsidP="0092196F"/>
        </w:tc>
        <w:tc>
          <w:tcPr>
            <w:tcW w:w="3969" w:type="dxa"/>
            <w:shd w:val="clear" w:color="auto" w:fill="auto"/>
          </w:tcPr>
          <w:p w:rsidR="0092196F" w:rsidRPr="0092196F" w:rsidRDefault="0092196F" w:rsidP="0092196F">
            <w:proofErr w:type="spellStart"/>
            <w:r w:rsidRPr="0092196F">
              <w:t>Зам.директора</w:t>
            </w:r>
            <w:proofErr w:type="spellEnd"/>
            <w:r w:rsidRPr="0092196F">
              <w:t xml:space="preserve"> по научной части </w:t>
            </w:r>
            <w:proofErr w:type="spellStart"/>
            <w:r w:rsidRPr="0092196F">
              <w:t>Гасанбекова</w:t>
            </w:r>
            <w:proofErr w:type="spellEnd"/>
            <w:r w:rsidRPr="0092196F">
              <w:t xml:space="preserve"> Елена Магомедовна,</w:t>
            </w:r>
          </w:p>
          <w:p w:rsidR="0092196F" w:rsidRPr="0092196F" w:rsidRDefault="007E3C97" w:rsidP="0092196F">
            <w:r>
              <w:t xml:space="preserve">Руководитель МО </w:t>
            </w: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</w:tc>
      </w:tr>
      <w:tr w:rsidR="0092196F" w:rsidRPr="0092196F" w:rsidTr="006C764B">
        <w:tc>
          <w:tcPr>
            <w:tcW w:w="584" w:type="dxa"/>
            <w:shd w:val="clear" w:color="auto" w:fill="auto"/>
          </w:tcPr>
          <w:p w:rsidR="0092196F" w:rsidRPr="0092196F" w:rsidRDefault="0092196F" w:rsidP="0092196F">
            <w:r w:rsidRPr="0092196F">
              <w:t>4</w:t>
            </w:r>
          </w:p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r w:rsidRPr="0092196F">
              <w:rPr>
                <w:b/>
                <w:u w:val="single"/>
              </w:rPr>
              <w:t>Заседание 3</w:t>
            </w:r>
            <w:r w:rsidRPr="0092196F">
              <w:t>: «Использование ЦОР И ЭОР на уроках истории и обществознания»</w:t>
            </w:r>
          </w:p>
          <w:p w:rsidR="0092196F" w:rsidRPr="0092196F" w:rsidRDefault="0092196F" w:rsidP="0092196F">
            <w:pPr>
              <w:ind w:left="442"/>
            </w:pPr>
            <w:r w:rsidRPr="0092196F">
              <w:t xml:space="preserve">1.Информационные технологии на уроках обществознания (новые подходы в подготовке к ОГЭ и ЕГЭ). </w:t>
            </w:r>
          </w:p>
          <w:p w:rsidR="0092196F" w:rsidRPr="0092196F" w:rsidRDefault="0092196F" w:rsidP="0092196F">
            <w:pPr>
              <w:ind w:left="442"/>
            </w:pPr>
            <w:r w:rsidRPr="0092196F">
              <w:t>2.Воспитание патриотизма и гражданской идентичности учащихся с использованием информационных технологий.</w:t>
            </w:r>
          </w:p>
          <w:p w:rsidR="0092196F" w:rsidRPr="0092196F" w:rsidRDefault="0092196F" w:rsidP="0092196F">
            <w:pPr>
              <w:ind w:left="442"/>
            </w:pPr>
            <w:r w:rsidRPr="0092196F">
              <w:t>3.Анализ результатов обучения за 1 полугодие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r w:rsidRPr="0092196F">
              <w:t>11.11.20</w:t>
            </w:r>
            <w:r w:rsidRPr="0092196F">
              <w:rPr>
                <w:lang w:val="en-US"/>
              </w:rPr>
              <w:t>2</w:t>
            </w:r>
            <w:r w:rsidR="007E3C97">
              <w:t>3</w:t>
            </w:r>
            <w:r w:rsidRPr="0092196F">
              <w:t>г.</w:t>
            </w:r>
          </w:p>
          <w:p w:rsidR="0092196F" w:rsidRPr="0092196F" w:rsidRDefault="0092196F" w:rsidP="0092196F">
            <w:r w:rsidRPr="0092196F">
              <w:t>Каб.№33</w:t>
            </w:r>
          </w:p>
        </w:tc>
        <w:tc>
          <w:tcPr>
            <w:tcW w:w="3969" w:type="dxa"/>
            <w:shd w:val="clear" w:color="auto" w:fill="auto"/>
          </w:tcPr>
          <w:p w:rsidR="0092196F" w:rsidRPr="0092196F" w:rsidRDefault="007E3C97" w:rsidP="0092196F">
            <w:pPr>
              <w:rPr>
                <w:color w:val="000000"/>
              </w:rPr>
            </w:pPr>
            <w:proofErr w:type="spellStart"/>
            <w:r>
              <w:t>АдзиеваУ.Р</w:t>
            </w:r>
            <w:proofErr w:type="spellEnd"/>
            <w:r>
              <w:t>.</w:t>
            </w:r>
            <w:r w:rsidR="0092196F" w:rsidRPr="0092196F">
              <w:t>-учитель истории и обществознания</w:t>
            </w:r>
          </w:p>
          <w:p w:rsidR="0092196F" w:rsidRPr="0092196F" w:rsidRDefault="0092196F" w:rsidP="0092196F"/>
        </w:tc>
      </w:tr>
      <w:tr w:rsidR="0092196F" w:rsidRPr="0092196F" w:rsidTr="006C764B">
        <w:trPr>
          <w:trHeight w:val="465"/>
        </w:trPr>
        <w:tc>
          <w:tcPr>
            <w:tcW w:w="584" w:type="dxa"/>
            <w:shd w:val="clear" w:color="auto" w:fill="auto"/>
          </w:tcPr>
          <w:p w:rsidR="0092196F" w:rsidRPr="0092196F" w:rsidRDefault="0092196F" w:rsidP="0092196F">
            <w:r w:rsidRPr="0092196F">
              <w:t>5</w:t>
            </w:r>
          </w:p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r w:rsidRPr="0092196F">
              <w:t xml:space="preserve">  </w:t>
            </w:r>
            <w:r w:rsidRPr="0092196F">
              <w:rPr>
                <w:b/>
                <w:u w:val="single"/>
              </w:rPr>
              <w:t xml:space="preserve">Работа между </w:t>
            </w:r>
            <w:proofErr w:type="gramStart"/>
            <w:r w:rsidRPr="0092196F">
              <w:rPr>
                <w:b/>
                <w:u w:val="single"/>
              </w:rPr>
              <w:t>заседаниями</w:t>
            </w:r>
            <w:r w:rsidRPr="0092196F">
              <w:t xml:space="preserve">  «</w:t>
            </w:r>
            <w:proofErr w:type="gramEnd"/>
            <w:r w:rsidRPr="0092196F">
              <w:t>Подготовка и проведение  недели истории и  права»</w:t>
            </w:r>
          </w:p>
          <w:p w:rsidR="0092196F" w:rsidRPr="0092196F" w:rsidRDefault="0092196F" w:rsidP="0092196F">
            <w:pPr>
              <w:numPr>
                <w:ilvl w:val="0"/>
                <w:numId w:val="4"/>
              </w:numPr>
            </w:pPr>
            <w:r w:rsidRPr="0092196F">
              <w:t>Составление плана проведения недели.</w:t>
            </w:r>
          </w:p>
          <w:p w:rsidR="0092196F" w:rsidRPr="0092196F" w:rsidRDefault="0092196F" w:rsidP="0092196F">
            <w:pPr>
              <w:numPr>
                <w:ilvl w:val="0"/>
                <w:numId w:val="4"/>
              </w:numPr>
            </w:pPr>
            <w:r w:rsidRPr="0092196F">
              <w:t>Взаимопосещение уроков</w:t>
            </w:r>
            <w:r w:rsidRPr="0092196F">
              <w:rPr>
                <w:color w:val="000000"/>
              </w:rPr>
              <w:t xml:space="preserve"> с целью оценки уровня подготовленности учителя и учеников. </w:t>
            </w:r>
          </w:p>
          <w:p w:rsidR="0092196F" w:rsidRPr="0092196F" w:rsidRDefault="0092196F" w:rsidP="0092196F">
            <w:pPr>
              <w:numPr>
                <w:ilvl w:val="0"/>
                <w:numId w:val="4"/>
              </w:numPr>
              <w:jc w:val="both"/>
            </w:pPr>
            <w:r w:rsidRPr="0092196F">
              <w:t>Разное(Подведение результатов мониторинга  за 1 четверть)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r w:rsidRPr="0092196F">
              <w:t>Ноябрь 20</w:t>
            </w:r>
            <w:r w:rsidRPr="0092196F">
              <w:rPr>
                <w:lang w:val="en-US"/>
              </w:rPr>
              <w:t>2</w:t>
            </w:r>
            <w:r w:rsidR="007E3C97">
              <w:t>3</w:t>
            </w:r>
            <w:r w:rsidRPr="0092196F">
              <w:t>г.</w:t>
            </w:r>
          </w:p>
          <w:p w:rsidR="0092196F" w:rsidRPr="0092196F" w:rsidRDefault="0092196F" w:rsidP="0092196F"/>
          <w:p w:rsidR="0092196F" w:rsidRPr="0092196F" w:rsidRDefault="0092196F" w:rsidP="0092196F"/>
        </w:tc>
        <w:tc>
          <w:tcPr>
            <w:tcW w:w="3969" w:type="dxa"/>
            <w:shd w:val="clear" w:color="auto" w:fill="auto"/>
          </w:tcPr>
          <w:p w:rsidR="0092196F" w:rsidRPr="0092196F" w:rsidRDefault="0092196F" w:rsidP="0092196F">
            <w:proofErr w:type="spellStart"/>
            <w:r w:rsidRPr="0092196F">
              <w:t>Зам.директора</w:t>
            </w:r>
            <w:proofErr w:type="spellEnd"/>
            <w:r w:rsidRPr="0092196F">
              <w:t xml:space="preserve"> по научной части </w:t>
            </w:r>
            <w:proofErr w:type="spellStart"/>
            <w:r w:rsidRPr="0092196F">
              <w:t>Гасанбекова</w:t>
            </w:r>
            <w:proofErr w:type="spellEnd"/>
            <w:r w:rsidRPr="0092196F">
              <w:t xml:space="preserve"> Елена Магомедовна,</w:t>
            </w:r>
          </w:p>
          <w:p w:rsidR="0092196F" w:rsidRPr="0092196F" w:rsidRDefault="007E3C97" w:rsidP="0092196F">
            <w:r>
              <w:t xml:space="preserve">Руководитель МО </w:t>
            </w: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92196F" w:rsidRPr="0092196F" w:rsidRDefault="0092196F" w:rsidP="0092196F"/>
        </w:tc>
      </w:tr>
      <w:tr w:rsidR="0092196F" w:rsidRPr="0092196F" w:rsidTr="006C764B">
        <w:trPr>
          <w:trHeight w:val="1167"/>
        </w:trPr>
        <w:tc>
          <w:tcPr>
            <w:tcW w:w="584" w:type="dxa"/>
            <w:shd w:val="clear" w:color="auto" w:fill="auto"/>
          </w:tcPr>
          <w:p w:rsidR="0092196F" w:rsidRPr="0092196F" w:rsidRDefault="0092196F" w:rsidP="0092196F">
            <w:r w:rsidRPr="0092196F">
              <w:t>6</w:t>
            </w:r>
          </w:p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pPr>
              <w:rPr>
                <w:color w:val="000000"/>
                <w:shd w:val="clear" w:color="auto" w:fill="FFFFFF"/>
              </w:rPr>
            </w:pPr>
            <w:proofErr w:type="gramStart"/>
            <w:r w:rsidRPr="0092196F">
              <w:rPr>
                <w:b/>
                <w:u w:val="single"/>
              </w:rPr>
              <w:t>Заседание</w:t>
            </w:r>
            <w:r w:rsidRPr="0092196F">
              <w:rPr>
                <w:b/>
                <w:color w:val="000000"/>
                <w:u w:val="single"/>
                <w:shd w:val="clear" w:color="auto" w:fill="FFFFFF"/>
              </w:rPr>
              <w:t xml:space="preserve">  4</w:t>
            </w:r>
            <w:proofErr w:type="gramEnd"/>
            <w:r w:rsidRPr="0092196F">
              <w:rPr>
                <w:color w:val="000000"/>
                <w:shd w:val="clear" w:color="auto" w:fill="FFFFFF"/>
              </w:rPr>
              <w:t xml:space="preserve"> «</w:t>
            </w:r>
            <w:r w:rsidRPr="0092196F">
              <w:t>«Воспитание патриотизма в современных условиях»</w:t>
            </w:r>
            <w:r w:rsidRPr="0092196F">
              <w:rPr>
                <w:color w:val="000000"/>
                <w:shd w:val="clear" w:color="auto" w:fill="FFFFFF"/>
              </w:rPr>
              <w:t>»</w:t>
            </w:r>
          </w:p>
          <w:p w:rsidR="0092196F" w:rsidRPr="0092196F" w:rsidRDefault="0092196F" w:rsidP="0092196F">
            <w:pPr>
              <w:numPr>
                <w:ilvl w:val="0"/>
                <w:numId w:val="4"/>
              </w:numPr>
              <w:jc w:val="both"/>
            </w:pPr>
            <w:r w:rsidRPr="0092196F">
              <w:t>Фальсификация исторических фактов</w:t>
            </w:r>
          </w:p>
          <w:p w:rsidR="0092196F" w:rsidRPr="0092196F" w:rsidRDefault="0092196F" w:rsidP="0092196F">
            <w:pPr>
              <w:numPr>
                <w:ilvl w:val="0"/>
                <w:numId w:val="4"/>
              </w:numPr>
              <w:jc w:val="both"/>
            </w:pPr>
            <w:r w:rsidRPr="0092196F">
              <w:t xml:space="preserve">Готовность школьников быть гражданином с активной гражданской позицией. 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r w:rsidRPr="0092196F">
              <w:rPr>
                <w:lang w:val="en-US"/>
              </w:rPr>
              <w:t>2</w:t>
            </w:r>
            <w:r w:rsidRPr="0092196F">
              <w:t>3.01.  20</w:t>
            </w:r>
            <w:r w:rsidRPr="0092196F">
              <w:rPr>
                <w:lang w:val="en-US"/>
              </w:rPr>
              <w:t>2</w:t>
            </w:r>
            <w:r w:rsidR="007E3C97">
              <w:t>4</w:t>
            </w:r>
            <w:r w:rsidRPr="0092196F">
              <w:t>г.</w:t>
            </w:r>
          </w:p>
          <w:p w:rsidR="0092196F" w:rsidRPr="0092196F" w:rsidRDefault="0092196F" w:rsidP="0092196F">
            <w:r w:rsidRPr="0092196F">
              <w:t>Каб.№33</w:t>
            </w:r>
          </w:p>
        </w:tc>
        <w:tc>
          <w:tcPr>
            <w:tcW w:w="3969" w:type="dxa"/>
            <w:shd w:val="clear" w:color="auto" w:fill="auto"/>
          </w:tcPr>
          <w:p w:rsidR="0092196F" w:rsidRPr="0092196F" w:rsidRDefault="0092196F" w:rsidP="0092196F">
            <w:proofErr w:type="spellStart"/>
            <w:r w:rsidRPr="0092196F">
              <w:t>Казанбиева</w:t>
            </w:r>
            <w:proofErr w:type="spellEnd"/>
            <w:r w:rsidRPr="0092196F">
              <w:t xml:space="preserve"> Х.М.- учитель истории </w:t>
            </w:r>
          </w:p>
          <w:p w:rsidR="0092196F" w:rsidRPr="0092196F" w:rsidRDefault="0092196F" w:rsidP="0092196F"/>
          <w:p w:rsidR="0092196F" w:rsidRPr="0092196F" w:rsidRDefault="0092196F" w:rsidP="0092196F"/>
          <w:p w:rsidR="0092196F" w:rsidRPr="0092196F" w:rsidRDefault="0092196F" w:rsidP="0092196F"/>
        </w:tc>
      </w:tr>
      <w:tr w:rsidR="0092196F" w:rsidRPr="0092196F" w:rsidTr="006C764B">
        <w:tc>
          <w:tcPr>
            <w:tcW w:w="584" w:type="dxa"/>
            <w:shd w:val="clear" w:color="auto" w:fill="auto"/>
          </w:tcPr>
          <w:p w:rsidR="0092196F" w:rsidRPr="0092196F" w:rsidRDefault="0092196F" w:rsidP="0092196F">
            <w:r w:rsidRPr="0092196F">
              <w:t>7</w:t>
            </w:r>
          </w:p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pPr>
              <w:rPr>
                <w:b/>
                <w:u w:val="single"/>
              </w:rPr>
            </w:pPr>
            <w:r w:rsidRPr="0092196F">
              <w:rPr>
                <w:b/>
                <w:u w:val="single"/>
              </w:rPr>
              <w:t xml:space="preserve">Работа между заседаниями. </w:t>
            </w:r>
          </w:p>
          <w:p w:rsidR="0092196F" w:rsidRPr="0092196F" w:rsidRDefault="0092196F" w:rsidP="0092196F">
            <w:pPr>
              <w:numPr>
                <w:ilvl w:val="0"/>
                <w:numId w:val="6"/>
              </w:numPr>
              <w:jc w:val="both"/>
            </w:pPr>
            <w:r w:rsidRPr="0092196F">
              <w:t xml:space="preserve">Анализ административных контрольных работ за первое полугодие </w:t>
            </w:r>
          </w:p>
          <w:p w:rsidR="0092196F" w:rsidRPr="0092196F" w:rsidRDefault="0092196F" w:rsidP="0092196F">
            <w:pPr>
              <w:numPr>
                <w:ilvl w:val="0"/>
                <w:numId w:val="6"/>
              </w:numPr>
              <w:jc w:val="both"/>
            </w:pPr>
            <w:r w:rsidRPr="0092196F">
              <w:t>Проведение пробного ЕГЭ по истории и обществознанию</w:t>
            </w:r>
          </w:p>
          <w:p w:rsidR="0092196F" w:rsidRPr="0092196F" w:rsidRDefault="0092196F" w:rsidP="0092196F">
            <w:pPr>
              <w:numPr>
                <w:ilvl w:val="0"/>
                <w:numId w:val="6"/>
              </w:numPr>
            </w:pPr>
            <w:r w:rsidRPr="0092196F">
              <w:t>Подготовка на  Городской конкурс   «Юность Дагестана» по истории России.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proofErr w:type="spellStart"/>
            <w:r w:rsidRPr="0092196F">
              <w:t>Феврвль</w:t>
            </w:r>
            <w:proofErr w:type="spellEnd"/>
            <w:r w:rsidRPr="0092196F">
              <w:t xml:space="preserve">  20</w:t>
            </w:r>
            <w:r w:rsidRPr="0092196F">
              <w:rPr>
                <w:lang w:val="en-US"/>
              </w:rPr>
              <w:t>2</w:t>
            </w:r>
            <w:r w:rsidRPr="0092196F">
              <w:t>3г</w:t>
            </w:r>
          </w:p>
        </w:tc>
        <w:tc>
          <w:tcPr>
            <w:tcW w:w="3969" w:type="dxa"/>
            <w:shd w:val="clear" w:color="auto" w:fill="auto"/>
          </w:tcPr>
          <w:p w:rsidR="0092196F" w:rsidRPr="0092196F" w:rsidRDefault="0092196F" w:rsidP="0092196F">
            <w:proofErr w:type="spellStart"/>
            <w:r w:rsidRPr="0092196F">
              <w:t>Зам.директора</w:t>
            </w:r>
            <w:proofErr w:type="spellEnd"/>
            <w:r w:rsidRPr="0092196F">
              <w:t xml:space="preserve"> по учебной части </w:t>
            </w:r>
            <w:proofErr w:type="spellStart"/>
            <w:r w:rsidRPr="0092196F">
              <w:t>Рясная</w:t>
            </w:r>
            <w:proofErr w:type="spellEnd"/>
            <w:r w:rsidRPr="0092196F">
              <w:t xml:space="preserve"> Л.М.,</w:t>
            </w:r>
          </w:p>
          <w:p w:rsidR="0092196F" w:rsidRPr="0092196F" w:rsidRDefault="007E3C97" w:rsidP="0092196F">
            <w:r>
              <w:t xml:space="preserve">Руководитель МО </w:t>
            </w: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92196F" w:rsidRPr="0092196F" w:rsidRDefault="0092196F" w:rsidP="0092196F"/>
        </w:tc>
      </w:tr>
      <w:tr w:rsidR="0092196F" w:rsidRPr="0092196F" w:rsidTr="006C764B">
        <w:tc>
          <w:tcPr>
            <w:tcW w:w="584" w:type="dxa"/>
            <w:shd w:val="clear" w:color="auto" w:fill="auto"/>
          </w:tcPr>
          <w:p w:rsidR="0092196F" w:rsidRPr="0092196F" w:rsidRDefault="0092196F" w:rsidP="0092196F"/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r w:rsidRPr="0092196F">
              <w:rPr>
                <w:b/>
                <w:u w:val="single"/>
              </w:rPr>
              <w:t>Заседание 5.</w:t>
            </w:r>
            <w:r w:rsidRPr="0092196F">
              <w:t xml:space="preserve"> «Методы работы с неуспевающими учениками»</w:t>
            </w:r>
          </w:p>
          <w:p w:rsidR="0092196F" w:rsidRPr="0092196F" w:rsidRDefault="0092196F" w:rsidP="0092196F">
            <w:pPr>
              <w:numPr>
                <w:ilvl w:val="0"/>
                <w:numId w:val="7"/>
              </w:numPr>
            </w:pPr>
            <w:r w:rsidRPr="0092196F">
              <w:t xml:space="preserve">Проведение контрольного среза знаний учащихся по истории и обществознании  </w:t>
            </w:r>
          </w:p>
          <w:p w:rsidR="0092196F" w:rsidRPr="0092196F" w:rsidRDefault="0092196F" w:rsidP="0092196F">
            <w:pPr>
              <w:numPr>
                <w:ilvl w:val="0"/>
                <w:numId w:val="7"/>
              </w:numPr>
              <w:rPr>
                <w:b/>
                <w:u w:val="single"/>
              </w:rPr>
            </w:pPr>
            <w:r w:rsidRPr="0092196F">
              <w:t xml:space="preserve">Установление причин отставания слабоуспевающих учащихся через беседы со школьными специалистами: классным </w:t>
            </w:r>
            <w:proofErr w:type="gramStart"/>
            <w:r w:rsidRPr="0092196F">
              <w:lastRenderedPageBreak/>
              <w:t>руководителем,  врачом</w:t>
            </w:r>
            <w:proofErr w:type="gramEnd"/>
            <w:r w:rsidRPr="0092196F">
              <w:t>, логопедом, встречи с отдельными родителями и, обязательно, в ходе беседы с самим ребенком.</w:t>
            </w:r>
          </w:p>
          <w:p w:rsidR="0092196F" w:rsidRPr="0092196F" w:rsidRDefault="0092196F" w:rsidP="0092196F">
            <w:pPr>
              <w:numPr>
                <w:ilvl w:val="0"/>
                <w:numId w:val="7"/>
              </w:numPr>
              <w:rPr>
                <w:b/>
                <w:u w:val="single"/>
              </w:rPr>
            </w:pPr>
            <w:r w:rsidRPr="0092196F">
              <w:t>Использование  на уроках различные виды опроса (устный, письменный, индивидуальный и др.) для объективности результата.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r w:rsidRPr="0092196F">
              <w:lastRenderedPageBreak/>
              <w:t>20.03. 20</w:t>
            </w:r>
            <w:r w:rsidRPr="0092196F">
              <w:rPr>
                <w:lang w:val="en-US"/>
              </w:rPr>
              <w:t>2</w:t>
            </w:r>
            <w:r w:rsidR="007E3C97">
              <w:t>4</w:t>
            </w:r>
            <w:r w:rsidRPr="0092196F">
              <w:t xml:space="preserve"> г.</w:t>
            </w:r>
          </w:p>
          <w:p w:rsidR="0092196F" w:rsidRPr="0092196F" w:rsidRDefault="0092196F" w:rsidP="0092196F">
            <w:r w:rsidRPr="0092196F">
              <w:t>Каб.№33</w:t>
            </w:r>
          </w:p>
        </w:tc>
        <w:tc>
          <w:tcPr>
            <w:tcW w:w="3969" w:type="dxa"/>
            <w:shd w:val="clear" w:color="auto" w:fill="auto"/>
          </w:tcPr>
          <w:p w:rsidR="0092196F" w:rsidRPr="0092196F" w:rsidRDefault="0092196F" w:rsidP="0092196F">
            <w:r w:rsidRPr="0092196F">
              <w:t xml:space="preserve"> </w:t>
            </w:r>
            <w:proofErr w:type="spellStart"/>
            <w:r w:rsidRPr="0092196F">
              <w:t>Атавова</w:t>
            </w:r>
            <w:proofErr w:type="spellEnd"/>
            <w:r w:rsidRPr="0092196F">
              <w:t xml:space="preserve"> П Ш-учитель истории и обществознания</w:t>
            </w:r>
          </w:p>
          <w:p w:rsidR="0092196F" w:rsidRPr="0092196F" w:rsidRDefault="0092196F" w:rsidP="0092196F"/>
        </w:tc>
      </w:tr>
      <w:tr w:rsidR="0092196F" w:rsidRPr="0092196F" w:rsidTr="006C764B">
        <w:tc>
          <w:tcPr>
            <w:tcW w:w="584" w:type="dxa"/>
            <w:shd w:val="clear" w:color="auto" w:fill="auto"/>
          </w:tcPr>
          <w:p w:rsidR="0092196F" w:rsidRPr="0092196F" w:rsidRDefault="0092196F" w:rsidP="0092196F"/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pPr>
              <w:rPr>
                <w:b/>
                <w:u w:val="single"/>
              </w:rPr>
            </w:pPr>
            <w:r w:rsidRPr="0092196F">
              <w:rPr>
                <w:b/>
                <w:u w:val="single"/>
              </w:rPr>
              <w:t xml:space="preserve">Работа между заседаниями. </w:t>
            </w:r>
          </w:p>
          <w:p w:rsidR="0092196F" w:rsidRPr="0092196F" w:rsidRDefault="0092196F" w:rsidP="0092196F">
            <w:r w:rsidRPr="0092196F">
              <w:rPr>
                <w:b/>
                <w:u w:val="single"/>
              </w:rPr>
              <w:t>1.</w:t>
            </w:r>
            <w:r w:rsidRPr="0092196F">
              <w:t xml:space="preserve">Анализ результатов пробного </w:t>
            </w:r>
            <w:proofErr w:type="gramStart"/>
            <w:r w:rsidRPr="0092196F">
              <w:t>ЕГЭ  и</w:t>
            </w:r>
            <w:proofErr w:type="gramEnd"/>
            <w:r w:rsidRPr="0092196F">
              <w:t xml:space="preserve"> ОГЭ по истории и обществознании.</w:t>
            </w:r>
          </w:p>
          <w:p w:rsidR="0092196F" w:rsidRPr="0092196F" w:rsidRDefault="0092196F" w:rsidP="0092196F">
            <w:r w:rsidRPr="0092196F">
              <w:t>2.Подведение итогов контрольных срезов за 3 четверть.</w:t>
            </w:r>
          </w:p>
          <w:p w:rsidR="0092196F" w:rsidRPr="0092196F" w:rsidRDefault="0092196F" w:rsidP="0092196F">
            <w:pPr>
              <w:rPr>
                <w:b/>
                <w:u w:val="single"/>
              </w:rPr>
            </w:pPr>
            <w:r w:rsidRPr="0092196F">
              <w:t>3. Обсуждение предстоящего конкурса      «Творчество юных».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r w:rsidRPr="0092196F">
              <w:t>Апрель 20</w:t>
            </w:r>
            <w:r w:rsidRPr="0092196F">
              <w:rPr>
                <w:lang w:val="en-US"/>
              </w:rPr>
              <w:t>2</w:t>
            </w:r>
            <w:r w:rsidR="007E3C97">
              <w:t>4</w:t>
            </w:r>
            <w:r w:rsidRPr="0092196F">
              <w:t>г.</w:t>
            </w:r>
          </w:p>
        </w:tc>
        <w:tc>
          <w:tcPr>
            <w:tcW w:w="3969" w:type="dxa"/>
            <w:shd w:val="clear" w:color="auto" w:fill="auto"/>
          </w:tcPr>
          <w:p w:rsidR="0092196F" w:rsidRPr="0092196F" w:rsidRDefault="0092196F" w:rsidP="0092196F">
            <w:proofErr w:type="spellStart"/>
            <w:r w:rsidRPr="0092196F">
              <w:t>Зам.директора</w:t>
            </w:r>
            <w:proofErr w:type="spellEnd"/>
            <w:r w:rsidRPr="0092196F">
              <w:t xml:space="preserve"> по учебной части </w:t>
            </w:r>
            <w:proofErr w:type="spellStart"/>
            <w:r w:rsidRPr="0092196F">
              <w:t>Рясная</w:t>
            </w:r>
            <w:proofErr w:type="spellEnd"/>
            <w:r w:rsidRPr="0092196F">
              <w:t xml:space="preserve"> Л.М.,</w:t>
            </w:r>
          </w:p>
          <w:p w:rsidR="0092196F" w:rsidRPr="0092196F" w:rsidRDefault="007E3C97" w:rsidP="0092196F">
            <w:r>
              <w:t xml:space="preserve">Руководитель МО </w:t>
            </w:r>
            <w:proofErr w:type="spellStart"/>
            <w:r>
              <w:t>Халилбекова</w:t>
            </w:r>
            <w:proofErr w:type="spellEnd"/>
            <w:r>
              <w:t xml:space="preserve"> </w:t>
            </w:r>
            <w:proofErr w:type="gramStart"/>
            <w:r>
              <w:t>Р.Р.</w:t>
            </w:r>
            <w:r w:rsidR="0092196F" w:rsidRPr="0092196F">
              <w:t>.</w:t>
            </w:r>
            <w:proofErr w:type="gramEnd"/>
          </w:p>
          <w:p w:rsidR="0092196F" w:rsidRPr="0092196F" w:rsidRDefault="0092196F" w:rsidP="0092196F"/>
        </w:tc>
      </w:tr>
      <w:tr w:rsidR="0092196F" w:rsidRPr="0092196F" w:rsidTr="006C764B">
        <w:tc>
          <w:tcPr>
            <w:tcW w:w="584" w:type="dxa"/>
            <w:shd w:val="clear" w:color="auto" w:fill="auto"/>
          </w:tcPr>
          <w:p w:rsidR="0092196F" w:rsidRPr="0092196F" w:rsidRDefault="0092196F" w:rsidP="0092196F">
            <w:r w:rsidRPr="0092196F">
              <w:t>9.</w:t>
            </w:r>
          </w:p>
        </w:tc>
        <w:tc>
          <w:tcPr>
            <w:tcW w:w="8488" w:type="dxa"/>
            <w:shd w:val="clear" w:color="auto" w:fill="auto"/>
          </w:tcPr>
          <w:p w:rsidR="0092196F" w:rsidRPr="0092196F" w:rsidRDefault="0092196F" w:rsidP="0092196F">
            <w:r w:rsidRPr="0092196F">
              <w:rPr>
                <w:b/>
                <w:u w:val="single"/>
              </w:rPr>
              <w:t xml:space="preserve">Заседание 6. </w:t>
            </w:r>
            <w:r w:rsidRPr="0092196F">
              <w:t xml:space="preserve"> «Итоговая аттестация учащихся: проверка качества знаний и преподавания общеобразовательных предметов. Итоги работы МО за 20</w:t>
            </w:r>
            <w:r w:rsidRPr="0092196F">
              <w:rPr>
                <w:lang w:val="en-US"/>
              </w:rPr>
              <w:t>2</w:t>
            </w:r>
            <w:r w:rsidR="007E3C97">
              <w:t>2</w:t>
            </w:r>
            <w:r w:rsidRPr="0092196F">
              <w:t>-20</w:t>
            </w:r>
            <w:r w:rsidRPr="0092196F">
              <w:rPr>
                <w:lang w:val="en-US"/>
              </w:rPr>
              <w:t>2</w:t>
            </w:r>
            <w:r w:rsidR="007E3C97">
              <w:t>3</w:t>
            </w:r>
            <w:r w:rsidRPr="0092196F">
              <w:t>г»</w:t>
            </w:r>
          </w:p>
          <w:p w:rsidR="0092196F" w:rsidRPr="0092196F" w:rsidRDefault="0092196F" w:rsidP="0092196F">
            <w:pPr>
              <w:numPr>
                <w:ilvl w:val="0"/>
                <w:numId w:val="5"/>
              </w:numPr>
            </w:pPr>
            <w:r w:rsidRPr="0092196F">
              <w:t>Прохождение программного материала по предметам.</w:t>
            </w:r>
          </w:p>
          <w:p w:rsidR="0092196F" w:rsidRPr="0092196F" w:rsidRDefault="0092196F" w:rsidP="0092196F">
            <w:pPr>
              <w:numPr>
                <w:ilvl w:val="0"/>
                <w:numId w:val="5"/>
              </w:numPr>
            </w:pPr>
            <w:r w:rsidRPr="0092196F">
              <w:t>Анализ работы МО за год.</w:t>
            </w:r>
          </w:p>
          <w:p w:rsidR="0092196F" w:rsidRPr="0092196F" w:rsidRDefault="0092196F" w:rsidP="0092196F">
            <w:pPr>
              <w:numPr>
                <w:ilvl w:val="0"/>
                <w:numId w:val="5"/>
              </w:numPr>
            </w:pPr>
            <w:r w:rsidRPr="0092196F">
              <w:t>Задачи и перспективы на следующий год.</w:t>
            </w:r>
          </w:p>
        </w:tc>
        <w:tc>
          <w:tcPr>
            <w:tcW w:w="1843" w:type="dxa"/>
            <w:shd w:val="clear" w:color="auto" w:fill="auto"/>
          </w:tcPr>
          <w:p w:rsidR="0092196F" w:rsidRPr="0092196F" w:rsidRDefault="0092196F" w:rsidP="0092196F">
            <w:proofErr w:type="gramStart"/>
            <w:r w:rsidRPr="0092196F">
              <w:t>Май  20</w:t>
            </w:r>
            <w:r w:rsidRPr="0092196F">
              <w:rPr>
                <w:lang w:val="en-US"/>
              </w:rPr>
              <w:t>2</w:t>
            </w:r>
            <w:r w:rsidR="007E3C97">
              <w:t>4</w:t>
            </w:r>
            <w:proofErr w:type="gramEnd"/>
            <w:r w:rsidRPr="0092196F">
              <w:t>г.</w:t>
            </w:r>
          </w:p>
          <w:p w:rsidR="0092196F" w:rsidRPr="0092196F" w:rsidRDefault="0092196F" w:rsidP="0092196F">
            <w:r w:rsidRPr="0092196F">
              <w:t>Каб.№33</w:t>
            </w:r>
          </w:p>
        </w:tc>
        <w:tc>
          <w:tcPr>
            <w:tcW w:w="3969" w:type="dxa"/>
            <w:shd w:val="clear" w:color="auto" w:fill="auto"/>
          </w:tcPr>
          <w:p w:rsidR="0092196F" w:rsidRPr="0092196F" w:rsidRDefault="007E3C97" w:rsidP="0092196F">
            <w:r>
              <w:t xml:space="preserve">Руководитель МО </w:t>
            </w:r>
            <w:proofErr w:type="spellStart"/>
            <w:r>
              <w:t>Халилбекова</w:t>
            </w:r>
            <w:proofErr w:type="spellEnd"/>
            <w:r>
              <w:t xml:space="preserve"> Р.Р.</w:t>
            </w:r>
            <w:r w:rsidR="0092196F" w:rsidRPr="0092196F">
              <w:t xml:space="preserve"> -учитель истории и обществознания</w:t>
            </w:r>
          </w:p>
          <w:p w:rsidR="0092196F" w:rsidRPr="0092196F" w:rsidRDefault="0092196F" w:rsidP="0092196F"/>
        </w:tc>
      </w:tr>
    </w:tbl>
    <w:p w:rsidR="0092196F" w:rsidRPr="0092196F" w:rsidRDefault="0092196F" w:rsidP="0092196F">
      <w:pPr>
        <w:rPr>
          <w:rFonts w:eastAsia="Calibri"/>
          <w:b/>
          <w:lang w:eastAsia="en-US"/>
        </w:rPr>
      </w:pPr>
    </w:p>
    <w:p w:rsidR="0092196F" w:rsidRDefault="0092196F" w:rsidP="0092196F">
      <w:pPr>
        <w:rPr>
          <w:rFonts w:eastAsia="Calibri"/>
          <w:b/>
          <w:sz w:val="20"/>
          <w:szCs w:val="20"/>
          <w:lang w:eastAsia="en-US"/>
        </w:rPr>
      </w:pPr>
    </w:p>
    <w:p w:rsidR="000524A5" w:rsidRPr="0092196F" w:rsidRDefault="000524A5" w:rsidP="0092196F">
      <w:pPr>
        <w:rPr>
          <w:rFonts w:eastAsia="Calibri"/>
          <w:b/>
          <w:sz w:val="20"/>
          <w:szCs w:val="20"/>
          <w:lang w:eastAsia="en-US"/>
        </w:rPr>
      </w:pPr>
    </w:p>
    <w:p w:rsidR="0092196F" w:rsidRPr="0092196F" w:rsidRDefault="0092196F" w:rsidP="0092196F">
      <w:pPr>
        <w:jc w:val="center"/>
        <w:rPr>
          <w:b/>
          <w:color w:val="000000"/>
          <w:sz w:val="22"/>
          <w:szCs w:val="22"/>
        </w:rPr>
      </w:pPr>
      <w:r w:rsidRPr="0092196F">
        <w:rPr>
          <w:b/>
          <w:color w:val="000000"/>
          <w:sz w:val="22"/>
          <w:szCs w:val="22"/>
        </w:rPr>
        <w:t>Состав МО учителей истории и обществознания МБОУ «Лицея №8»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3431"/>
        <w:gridCol w:w="1814"/>
        <w:gridCol w:w="1559"/>
        <w:gridCol w:w="2835"/>
        <w:gridCol w:w="2268"/>
        <w:gridCol w:w="1276"/>
      </w:tblGrid>
      <w:tr w:rsidR="0092196F" w:rsidRPr="0092196F" w:rsidTr="0092196F">
        <w:trPr>
          <w:cantSplit/>
          <w:trHeight w:val="1134"/>
        </w:trPr>
        <w:tc>
          <w:tcPr>
            <w:tcW w:w="5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 xml:space="preserve">№ 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98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>Фамилия, имя, отчество работника</w:t>
            </w:r>
          </w:p>
        </w:tc>
        <w:tc>
          <w:tcPr>
            <w:tcW w:w="3431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>Преподава</w:t>
            </w:r>
            <w:r>
              <w:rPr>
                <w:b/>
                <w:sz w:val="22"/>
                <w:szCs w:val="22"/>
              </w:rPr>
              <w:t>емые предметы  (нагрузка на 2023</w:t>
            </w:r>
            <w:r w:rsidRPr="0092196F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</w:rPr>
              <w:t>24</w:t>
            </w:r>
            <w:r w:rsidRPr="0092196F">
              <w:rPr>
                <w:b/>
                <w:sz w:val="22"/>
                <w:szCs w:val="22"/>
              </w:rPr>
              <w:t xml:space="preserve"> гг.,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2196F">
              <w:rPr>
                <w:b/>
                <w:sz w:val="22"/>
                <w:szCs w:val="22"/>
              </w:rPr>
              <w:t>с указанием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92196F">
              <w:rPr>
                <w:b/>
                <w:sz w:val="22"/>
                <w:szCs w:val="22"/>
              </w:rPr>
              <w:t>классов)</w:t>
            </w:r>
          </w:p>
        </w:tc>
        <w:tc>
          <w:tcPr>
            <w:tcW w:w="181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>Образование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(что окон</w:t>
            </w:r>
            <w:r w:rsidRPr="0092196F">
              <w:rPr>
                <w:b/>
                <w:sz w:val="22"/>
                <w:szCs w:val="22"/>
              </w:rPr>
              <w:t>чил,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>когда)</w:t>
            </w:r>
          </w:p>
        </w:tc>
        <w:tc>
          <w:tcPr>
            <w:tcW w:w="1559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>Педагогический стаж работы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>(общий и в данном учреждении)</w:t>
            </w:r>
          </w:p>
        </w:tc>
        <w:tc>
          <w:tcPr>
            <w:tcW w:w="2835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>Последний год прохождения курсов, место, прохождения,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 xml:space="preserve"> № </w:t>
            </w:r>
            <w:proofErr w:type="spellStart"/>
            <w:r w:rsidRPr="0092196F">
              <w:rPr>
                <w:b/>
                <w:sz w:val="22"/>
                <w:szCs w:val="22"/>
              </w:rPr>
              <w:t>удост</w:t>
            </w:r>
            <w:proofErr w:type="spellEnd"/>
            <w:r w:rsidRPr="0092196F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2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</w:p>
          <w:p w:rsidR="0092196F" w:rsidRPr="0092196F" w:rsidRDefault="0094060C" w:rsidP="0092196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</w:t>
            </w:r>
            <w:r w:rsidR="0092196F" w:rsidRPr="0092196F">
              <w:rPr>
                <w:b/>
                <w:sz w:val="22"/>
                <w:szCs w:val="22"/>
              </w:rPr>
              <w:t>ттестация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  <w:lang w:val="en-US"/>
              </w:rPr>
            </w:pPr>
            <w:r w:rsidRPr="0092196F">
              <w:rPr>
                <w:b/>
                <w:sz w:val="22"/>
                <w:szCs w:val="22"/>
              </w:rPr>
              <w:t>(год получения)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>№приказа</w:t>
            </w:r>
          </w:p>
        </w:tc>
        <w:tc>
          <w:tcPr>
            <w:tcW w:w="1276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b/>
                <w:sz w:val="22"/>
                <w:szCs w:val="22"/>
              </w:rPr>
            </w:pPr>
            <w:r w:rsidRPr="0092196F">
              <w:rPr>
                <w:b/>
                <w:sz w:val="22"/>
                <w:szCs w:val="22"/>
              </w:rPr>
              <w:t xml:space="preserve"> Год рождения</w:t>
            </w:r>
          </w:p>
        </w:tc>
      </w:tr>
      <w:tr w:rsidR="0092196F" w:rsidRPr="0092196F" w:rsidTr="0092196F">
        <w:trPr>
          <w:trHeight w:val="1073"/>
        </w:trPr>
        <w:tc>
          <w:tcPr>
            <w:tcW w:w="5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  <w:lang w:val="en-US"/>
              </w:rPr>
            </w:pPr>
            <w:r w:rsidRPr="0092196F">
              <w:rPr>
                <w:sz w:val="22"/>
                <w:szCs w:val="22"/>
              </w:rPr>
              <w:t>1.</w:t>
            </w:r>
          </w:p>
        </w:tc>
        <w:tc>
          <w:tcPr>
            <w:tcW w:w="198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Сапарова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 Мария </w:t>
            </w:r>
            <w:proofErr w:type="spellStart"/>
            <w:r w:rsidRPr="0092196F">
              <w:t>Велибековна</w:t>
            </w:r>
            <w:proofErr w:type="spellEnd"/>
          </w:p>
        </w:tc>
        <w:tc>
          <w:tcPr>
            <w:tcW w:w="3431" w:type="dxa"/>
          </w:tcPr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color w:val="000000"/>
              </w:rPr>
            </w:pPr>
            <w:r>
              <w:rPr>
                <w:color w:val="000000"/>
              </w:rPr>
              <w:t>История-18,5ч (6.7.8,</w:t>
            </w:r>
            <w:r w:rsidR="0092196F" w:rsidRPr="0092196F">
              <w:rPr>
                <w:color w:val="000000"/>
              </w:rPr>
              <w:t>9</w:t>
            </w:r>
            <w:r>
              <w:rPr>
                <w:color w:val="000000"/>
              </w:rPr>
              <w:t>,10</w:t>
            </w:r>
            <w:r w:rsidR="0092196F" w:rsidRPr="0092196F">
              <w:rPr>
                <w:color w:val="000000"/>
              </w:rPr>
              <w:t xml:space="preserve"> </w:t>
            </w:r>
            <w:proofErr w:type="spellStart"/>
            <w:r w:rsidR="0092196F" w:rsidRPr="0092196F">
              <w:rPr>
                <w:color w:val="000000"/>
              </w:rPr>
              <w:t>кл</w:t>
            </w:r>
            <w:proofErr w:type="spellEnd"/>
            <w:r w:rsidR="0092196F" w:rsidRPr="0092196F">
              <w:rPr>
                <w:color w:val="000000"/>
              </w:rPr>
              <w:t>)</w:t>
            </w:r>
          </w:p>
          <w:p w:rsidR="0092196F" w:rsidRDefault="002C11E8" w:rsidP="0092196F">
            <w:pPr>
              <w:tabs>
                <w:tab w:val="center" w:pos="4677"/>
                <w:tab w:val="right" w:pos="9355"/>
              </w:tabs>
              <w:rPr>
                <w:color w:val="000000"/>
              </w:rPr>
            </w:pPr>
            <w:r>
              <w:rPr>
                <w:color w:val="000000"/>
              </w:rPr>
              <w:t>Общество-9</w:t>
            </w:r>
            <w:r w:rsidR="0092196F" w:rsidRPr="0092196F">
              <w:rPr>
                <w:color w:val="000000"/>
              </w:rPr>
              <w:t xml:space="preserve"> </w:t>
            </w:r>
            <w:proofErr w:type="gramStart"/>
            <w:r w:rsidR="0092196F" w:rsidRPr="0092196F">
              <w:rPr>
                <w:color w:val="000000"/>
              </w:rPr>
              <w:t>ч(</w:t>
            </w:r>
            <w:proofErr w:type="gramEnd"/>
            <w:r w:rsidR="0092196F" w:rsidRPr="0092196F">
              <w:rPr>
                <w:color w:val="000000"/>
              </w:rPr>
              <w:t>6,</w:t>
            </w:r>
            <w:r>
              <w:rPr>
                <w:color w:val="000000"/>
              </w:rPr>
              <w:t>7,</w:t>
            </w:r>
            <w:r w:rsidR="0092196F" w:rsidRPr="0092196F">
              <w:rPr>
                <w:color w:val="000000"/>
              </w:rPr>
              <w:t>9</w:t>
            </w:r>
            <w:r>
              <w:rPr>
                <w:color w:val="000000"/>
              </w:rPr>
              <w:t xml:space="preserve">,10 </w:t>
            </w:r>
            <w:proofErr w:type="spellStart"/>
            <w:r w:rsidR="0092196F" w:rsidRPr="0092196F">
              <w:rPr>
                <w:color w:val="000000"/>
              </w:rPr>
              <w:t>кл</w:t>
            </w:r>
            <w:proofErr w:type="spellEnd"/>
            <w:r w:rsidR="0092196F" w:rsidRPr="0092196F">
              <w:rPr>
                <w:color w:val="000000"/>
              </w:rPr>
              <w:t>)</w:t>
            </w:r>
          </w:p>
          <w:p w:rsidR="002C11E8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ОДНКНР- 4ч (6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  <w:r>
              <w:rPr>
                <w:color w:val="000000"/>
              </w:rPr>
              <w:t>)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color w:val="000000"/>
              </w:rPr>
            </w:pPr>
            <w:r>
              <w:rPr>
                <w:color w:val="000000"/>
              </w:rPr>
              <w:t>Всего-3</w:t>
            </w:r>
            <w:r w:rsidR="00E8456A">
              <w:rPr>
                <w:color w:val="000000"/>
              </w:rPr>
              <w:t>1,+3вн</w:t>
            </w:r>
          </w:p>
        </w:tc>
        <w:tc>
          <w:tcPr>
            <w:tcW w:w="181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color w:val="000000"/>
                <w:sz w:val="22"/>
                <w:szCs w:val="22"/>
              </w:rPr>
            </w:pPr>
            <w:r w:rsidRPr="0092196F">
              <w:rPr>
                <w:color w:val="000000"/>
                <w:sz w:val="22"/>
                <w:szCs w:val="22"/>
              </w:rPr>
              <w:t>ДГУ, 1990г.</w:t>
            </w:r>
          </w:p>
        </w:tc>
        <w:tc>
          <w:tcPr>
            <w:tcW w:w="1559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color w:val="000000"/>
                <w:sz w:val="22"/>
                <w:szCs w:val="22"/>
              </w:rPr>
            </w:pPr>
            <w:r w:rsidRPr="0092196F">
              <w:rPr>
                <w:color w:val="000000"/>
                <w:sz w:val="22"/>
                <w:szCs w:val="22"/>
              </w:rPr>
              <w:t>29 года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color w:val="000000"/>
                <w:sz w:val="22"/>
                <w:szCs w:val="22"/>
              </w:rPr>
            </w:pPr>
            <w:r w:rsidRPr="0092196F">
              <w:rPr>
                <w:color w:val="000000"/>
                <w:sz w:val="22"/>
                <w:szCs w:val="22"/>
              </w:rPr>
              <w:t>(23лет)</w:t>
            </w:r>
          </w:p>
        </w:tc>
        <w:tc>
          <w:tcPr>
            <w:tcW w:w="2835" w:type="dxa"/>
          </w:tcPr>
          <w:p w:rsidR="0092196F" w:rsidRPr="0092196F" w:rsidRDefault="0092196F" w:rsidP="0092196F">
            <w:pPr>
              <w:rPr>
                <w:color w:val="000000"/>
              </w:rPr>
            </w:pPr>
            <w:r w:rsidRPr="0092196F">
              <w:rPr>
                <w:color w:val="000000"/>
              </w:rPr>
              <w:t>ДИРО 2019г.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rFonts w:eastAsia="Calibri"/>
                <w:color w:val="000000"/>
                <w:lang w:eastAsia="en-US"/>
              </w:rPr>
            </w:pPr>
            <w:r w:rsidRPr="0092196F">
              <w:rPr>
                <w:rFonts w:eastAsia="Calibri"/>
                <w:color w:val="000000"/>
                <w:lang w:eastAsia="en-US"/>
              </w:rPr>
              <w:t>№1955</w:t>
            </w:r>
          </w:p>
        </w:tc>
        <w:tc>
          <w:tcPr>
            <w:tcW w:w="22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МБОУ «Лицей №8»2017г., 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color w:val="000000"/>
              </w:rPr>
            </w:pPr>
            <w:r w:rsidRPr="0092196F">
              <w:t>Приказ №123</w:t>
            </w:r>
          </w:p>
        </w:tc>
        <w:tc>
          <w:tcPr>
            <w:tcW w:w="1276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1966г.</w:t>
            </w:r>
          </w:p>
        </w:tc>
      </w:tr>
      <w:tr w:rsidR="0092196F" w:rsidRPr="0092196F" w:rsidTr="0092196F">
        <w:trPr>
          <w:trHeight w:val="70"/>
        </w:trPr>
        <w:tc>
          <w:tcPr>
            <w:tcW w:w="5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2.</w:t>
            </w:r>
          </w:p>
        </w:tc>
        <w:tc>
          <w:tcPr>
            <w:tcW w:w="198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Гасанова 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proofErr w:type="spellStart"/>
            <w:r w:rsidRPr="0092196F">
              <w:t>Сиядат</w:t>
            </w:r>
            <w:proofErr w:type="spellEnd"/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proofErr w:type="spellStart"/>
            <w:r w:rsidRPr="0092196F">
              <w:t>Гаджиевна</w:t>
            </w:r>
            <w:proofErr w:type="spellEnd"/>
          </w:p>
        </w:tc>
        <w:tc>
          <w:tcPr>
            <w:tcW w:w="3431" w:type="dxa"/>
          </w:tcPr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</w:pPr>
            <w:r>
              <w:t>История –  17ч (7, 8</w:t>
            </w:r>
            <w:r w:rsidR="0092196F" w:rsidRPr="0092196F">
              <w:t>,11кл)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</w:pPr>
            <w:r>
              <w:t>Обществ. – 11 ч.(,7.8</w:t>
            </w:r>
            <w:r w:rsidR="0092196F" w:rsidRPr="0092196F">
              <w:t>.11кл)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</w:pPr>
            <w:r>
              <w:t>Подготовка ЕГЭ-1</w:t>
            </w:r>
            <w:r w:rsidR="0092196F" w:rsidRPr="0092196F">
              <w:t xml:space="preserve"> часа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</w:pPr>
            <w:r>
              <w:t>Всего 29</w:t>
            </w:r>
            <w:r w:rsidR="0092196F" w:rsidRPr="0092196F">
              <w:t>ч.</w:t>
            </w:r>
            <w:r w:rsidR="00E8456A">
              <w:t>+2вн</w:t>
            </w:r>
          </w:p>
        </w:tc>
        <w:tc>
          <w:tcPr>
            <w:tcW w:w="181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bCs/>
                <w:sz w:val="22"/>
                <w:szCs w:val="22"/>
              </w:rPr>
              <w:t>ДГПУ, 1991г.</w:t>
            </w:r>
          </w:p>
        </w:tc>
        <w:tc>
          <w:tcPr>
            <w:tcW w:w="1559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32 лет</w:t>
            </w:r>
          </w:p>
        </w:tc>
        <w:tc>
          <w:tcPr>
            <w:tcW w:w="2835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92196F">
              <w:t>2020г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spacing w:line="276" w:lineRule="auto"/>
            </w:pPr>
            <w:r w:rsidRPr="0092196F">
              <w:t>№31460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ДИПКПК ,№ 3002621 </w:t>
            </w:r>
          </w:p>
        </w:tc>
        <w:tc>
          <w:tcPr>
            <w:tcW w:w="22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МОН РД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 Приказ 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№2363-05/19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 от 11.11.2019г.</w:t>
            </w:r>
          </w:p>
        </w:tc>
        <w:tc>
          <w:tcPr>
            <w:tcW w:w="1276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1964г.</w:t>
            </w:r>
          </w:p>
        </w:tc>
      </w:tr>
      <w:tr w:rsidR="0092196F" w:rsidRPr="0092196F" w:rsidTr="0092196F">
        <w:trPr>
          <w:trHeight w:val="912"/>
        </w:trPr>
        <w:tc>
          <w:tcPr>
            <w:tcW w:w="5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3.</w:t>
            </w:r>
          </w:p>
        </w:tc>
        <w:tc>
          <w:tcPr>
            <w:tcW w:w="198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proofErr w:type="spellStart"/>
            <w:r w:rsidRPr="0092196F">
              <w:t>Халилбекова</w:t>
            </w:r>
            <w:proofErr w:type="spellEnd"/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proofErr w:type="spellStart"/>
            <w:r w:rsidRPr="0092196F">
              <w:t>Раисат</w:t>
            </w:r>
            <w:proofErr w:type="spellEnd"/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proofErr w:type="spellStart"/>
            <w:r w:rsidRPr="0092196F">
              <w:t>Расуловна</w:t>
            </w:r>
            <w:proofErr w:type="spellEnd"/>
          </w:p>
        </w:tc>
        <w:tc>
          <w:tcPr>
            <w:tcW w:w="3431" w:type="dxa"/>
          </w:tcPr>
          <w:p w:rsidR="0092196F" w:rsidRPr="0092196F" w:rsidRDefault="00B870FF" w:rsidP="0092196F">
            <w:pPr>
              <w:tabs>
                <w:tab w:val="center" w:pos="4677"/>
                <w:tab w:val="right" w:pos="9355"/>
              </w:tabs>
            </w:pPr>
            <w:r>
              <w:t>История –17ч(5,</w:t>
            </w:r>
            <w:r w:rsidR="0092196F" w:rsidRPr="0092196F">
              <w:t>8</w:t>
            </w:r>
            <w:r>
              <w:t>,9</w:t>
            </w:r>
            <w:r w:rsidR="0092196F" w:rsidRPr="0092196F">
              <w:t>кл)</w:t>
            </w:r>
          </w:p>
          <w:p w:rsidR="0092196F" w:rsidRDefault="00B870FF" w:rsidP="0092196F">
            <w:pPr>
              <w:tabs>
                <w:tab w:val="center" w:pos="4677"/>
                <w:tab w:val="right" w:pos="9355"/>
              </w:tabs>
            </w:pPr>
            <w:r>
              <w:t xml:space="preserve">Обществ. -4 </w:t>
            </w:r>
            <w:proofErr w:type="gramStart"/>
            <w:r>
              <w:t xml:space="preserve">ч( </w:t>
            </w:r>
            <w:r w:rsidR="0092196F" w:rsidRPr="0092196F">
              <w:t>8</w:t>
            </w:r>
            <w:proofErr w:type="gramEnd"/>
            <w:r>
              <w:t>, 9</w:t>
            </w:r>
            <w:r w:rsidR="0092196F" w:rsidRPr="0092196F">
              <w:t>кл)</w:t>
            </w:r>
          </w:p>
          <w:p w:rsidR="002C11E8" w:rsidRPr="0092196F" w:rsidRDefault="002C11E8" w:rsidP="0092196F">
            <w:pPr>
              <w:tabs>
                <w:tab w:val="center" w:pos="4677"/>
                <w:tab w:val="right" w:pos="9355"/>
              </w:tabs>
            </w:pPr>
            <w:r>
              <w:t xml:space="preserve">ОДНКНР- </w:t>
            </w:r>
            <w:r w:rsidR="00B870FF">
              <w:t>4 ч.(5кл.)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Всего 27</w:t>
            </w:r>
            <w:r w:rsidR="00E8456A">
              <w:t>,5</w:t>
            </w:r>
            <w:r w:rsidRPr="0092196F">
              <w:t>ч.</w:t>
            </w:r>
            <w:r w:rsidR="00E8456A">
              <w:t>+3.5вн.</w:t>
            </w:r>
          </w:p>
        </w:tc>
        <w:tc>
          <w:tcPr>
            <w:tcW w:w="181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ДГПУ, 2001г.</w:t>
            </w:r>
          </w:p>
        </w:tc>
        <w:tc>
          <w:tcPr>
            <w:tcW w:w="1559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24 лет</w:t>
            </w:r>
          </w:p>
        </w:tc>
        <w:tc>
          <w:tcPr>
            <w:tcW w:w="2835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2022</w:t>
            </w:r>
            <w:proofErr w:type="gramStart"/>
            <w:r w:rsidRPr="0092196F">
              <w:t>г.,ДИРО</w:t>
            </w:r>
            <w:proofErr w:type="gramEnd"/>
            <w:r w:rsidRPr="0092196F">
              <w:t xml:space="preserve">      №440155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22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МОН РД 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Приказ №11055-01/18 от 05 декабря 2018г.</w:t>
            </w:r>
          </w:p>
        </w:tc>
        <w:tc>
          <w:tcPr>
            <w:tcW w:w="1276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1976г.</w:t>
            </w:r>
          </w:p>
        </w:tc>
      </w:tr>
      <w:tr w:rsidR="0092196F" w:rsidRPr="0092196F" w:rsidTr="0094060C">
        <w:trPr>
          <w:trHeight w:val="849"/>
        </w:trPr>
        <w:tc>
          <w:tcPr>
            <w:tcW w:w="5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lastRenderedPageBreak/>
              <w:t xml:space="preserve">4. </w:t>
            </w:r>
          </w:p>
        </w:tc>
        <w:tc>
          <w:tcPr>
            <w:tcW w:w="198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proofErr w:type="spellStart"/>
            <w:r w:rsidRPr="0092196F">
              <w:t>Казанбиева</w:t>
            </w:r>
            <w:proofErr w:type="spellEnd"/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proofErr w:type="spellStart"/>
            <w:r w:rsidRPr="0092196F">
              <w:t>Хамиз</w:t>
            </w:r>
            <w:proofErr w:type="spellEnd"/>
            <w:r w:rsidRPr="0092196F">
              <w:t xml:space="preserve"> Магомедовна</w:t>
            </w:r>
          </w:p>
        </w:tc>
        <w:tc>
          <w:tcPr>
            <w:tcW w:w="3431" w:type="dxa"/>
          </w:tcPr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</w:pPr>
            <w:r>
              <w:t>История – 7 ч. (7,9</w:t>
            </w:r>
            <w:r w:rsidR="0092196F" w:rsidRPr="0092196F">
              <w:t xml:space="preserve"> </w:t>
            </w:r>
            <w:proofErr w:type="spellStart"/>
            <w:r w:rsidR="0092196F" w:rsidRPr="0092196F">
              <w:t>кл</w:t>
            </w:r>
            <w:proofErr w:type="spellEnd"/>
            <w:r w:rsidR="0092196F" w:rsidRPr="0092196F">
              <w:t>.)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</w:pPr>
            <w:r>
              <w:t xml:space="preserve">Общ-е -3 </w:t>
            </w:r>
            <w:proofErr w:type="gramStart"/>
            <w:r>
              <w:t>ч.( 7</w:t>
            </w:r>
            <w:proofErr w:type="gramEnd"/>
            <w:r>
              <w:t>,9</w:t>
            </w:r>
            <w:r w:rsidR="0092196F" w:rsidRPr="0092196F">
              <w:t xml:space="preserve"> </w:t>
            </w:r>
            <w:proofErr w:type="spellStart"/>
            <w:r w:rsidR="0092196F" w:rsidRPr="0092196F">
              <w:t>кл</w:t>
            </w:r>
            <w:proofErr w:type="spellEnd"/>
            <w:r w:rsidR="0092196F" w:rsidRPr="0092196F">
              <w:t>.)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</w:pPr>
            <w:r>
              <w:t>Всего -10 ч.</w:t>
            </w:r>
            <w:r w:rsidR="00E8456A">
              <w:t xml:space="preserve">+2 </w:t>
            </w:r>
            <w:proofErr w:type="spellStart"/>
            <w:r w:rsidR="00E8456A">
              <w:t>вн</w:t>
            </w:r>
            <w:proofErr w:type="spellEnd"/>
          </w:p>
        </w:tc>
        <w:tc>
          <w:tcPr>
            <w:tcW w:w="181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ДГПУ, 2003 г.</w:t>
            </w:r>
          </w:p>
        </w:tc>
        <w:tc>
          <w:tcPr>
            <w:tcW w:w="1559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21 лет</w:t>
            </w:r>
          </w:p>
        </w:tc>
        <w:tc>
          <w:tcPr>
            <w:tcW w:w="2835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ДИРО,2018г.,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04 039829 </w:t>
            </w:r>
          </w:p>
        </w:tc>
        <w:tc>
          <w:tcPr>
            <w:tcW w:w="2268" w:type="dxa"/>
          </w:tcPr>
          <w:p w:rsidR="0092196F" w:rsidRPr="0092196F" w:rsidRDefault="0092196F" w:rsidP="0092196F">
            <w:r w:rsidRPr="0092196F">
              <w:t>МОН РД 2019г.,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 Приказ 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№ 2399-05/19</w:t>
            </w:r>
          </w:p>
        </w:tc>
        <w:tc>
          <w:tcPr>
            <w:tcW w:w="1276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jc w:val="center"/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1974г.</w:t>
            </w:r>
          </w:p>
        </w:tc>
      </w:tr>
      <w:tr w:rsidR="0092196F" w:rsidRPr="0092196F" w:rsidTr="0092196F">
        <w:trPr>
          <w:trHeight w:val="949"/>
        </w:trPr>
        <w:tc>
          <w:tcPr>
            <w:tcW w:w="5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5.</w:t>
            </w:r>
          </w:p>
        </w:tc>
        <w:tc>
          <w:tcPr>
            <w:tcW w:w="198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spacing w:before="100" w:beforeAutospacing="1" w:after="100" w:afterAutospacing="1"/>
              <w:rPr>
                <w:bCs/>
              </w:rPr>
            </w:pPr>
            <w:proofErr w:type="spellStart"/>
            <w:r w:rsidRPr="0092196F">
              <w:t>Атавова</w:t>
            </w:r>
            <w:proofErr w:type="spellEnd"/>
            <w:r w:rsidRPr="0092196F">
              <w:t xml:space="preserve"> </w:t>
            </w:r>
            <w:proofErr w:type="spellStart"/>
            <w:r w:rsidRPr="0092196F">
              <w:t>Патимат</w:t>
            </w:r>
            <w:proofErr w:type="spellEnd"/>
            <w:r w:rsidRPr="0092196F">
              <w:t xml:space="preserve"> </w:t>
            </w:r>
            <w:proofErr w:type="spellStart"/>
            <w:r w:rsidRPr="0092196F">
              <w:t>Шыхсолтановна</w:t>
            </w:r>
            <w:proofErr w:type="spellEnd"/>
          </w:p>
        </w:tc>
        <w:tc>
          <w:tcPr>
            <w:tcW w:w="3431" w:type="dxa"/>
          </w:tcPr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bCs/>
              </w:rPr>
              <w:t>История – 20ч. (5,6,9,11</w:t>
            </w:r>
            <w:r w:rsidR="0092196F" w:rsidRPr="0092196F">
              <w:rPr>
                <w:bCs/>
              </w:rPr>
              <w:t xml:space="preserve">, </w:t>
            </w:r>
            <w:proofErr w:type="spellStart"/>
            <w:r w:rsidR="0092196F" w:rsidRPr="0092196F">
              <w:rPr>
                <w:bCs/>
              </w:rPr>
              <w:t>кл</w:t>
            </w:r>
            <w:proofErr w:type="spellEnd"/>
            <w:r w:rsidR="0092196F" w:rsidRPr="0092196F">
              <w:rPr>
                <w:bCs/>
              </w:rPr>
              <w:t>)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bCs/>
              </w:rPr>
              <w:t xml:space="preserve">Общ-е – 8 </w:t>
            </w:r>
            <w:proofErr w:type="gramStart"/>
            <w:r>
              <w:rPr>
                <w:bCs/>
              </w:rPr>
              <w:t>ч.(</w:t>
            </w:r>
            <w:proofErr w:type="gramEnd"/>
            <w:r>
              <w:rPr>
                <w:bCs/>
              </w:rPr>
              <w:t>,6,9,11</w:t>
            </w:r>
            <w:r w:rsidR="0092196F" w:rsidRPr="0092196F">
              <w:rPr>
                <w:bCs/>
              </w:rPr>
              <w:t>кл )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bCs/>
              </w:rPr>
              <w:t>ОДНКНР- 5</w:t>
            </w:r>
            <w:r w:rsidR="0092196F" w:rsidRPr="0092196F">
              <w:rPr>
                <w:bCs/>
              </w:rPr>
              <w:t xml:space="preserve"> ч</w:t>
            </w:r>
            <w:r w:rsidR="00E8456A">
              <w:rPr>
                <w:bCs/>
              </w:rPr>
              <w:t xml:space="preserve"> </w:t>
            </w:r>
            <w:r w:rsidR="0092196F" w:rsidRPr="0092196F">
              <w:rPr>
                <w:bCs/>
              </w:rPr>
              <w:t>(5</w:t>
            </w:r>
            <w:r>
              <w:rPr>
                <w:bCs/>
              </w:rPr>
              <w:t xml:space="preserve">,6 </w:t>
            </w:r>
            <w:proofErr w:type="spellStart"/>
            <w:r>
              <w:rPr>
                <w:bCs/>
              </w:rPr>
              <w:t>кл</w:t>
            </w:r>
            <w:proofErr w:type="spellEnd"/>
            <w:r>
              <w:rPr>
                <w:bCs/>
              </w:rPr>
              <w:t>)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bCs/>
              </w:rPr>
              <w:t>Всего 33</w:t>
            </w:r>
            <w:r w:rsidR="0092196F" w:rsidRPr="0092196F">
              <w:rPr>
                <w:bCs/>
              </w:rPr>
              <w:t xml:space="preserve"> ч.</w:t>
            </w:r>
          </w:p>
        </w:tc>
        <w:tc>
          <w:tcPr>
            <w:tcW w:w="181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color w:val="000000"/>
                <w:sz w:val="22"/>
                <w:szCs w:val="22"/>
              </w:rPr>
            </w:pPr>
            <w:r w:rsidRPr="0092196F">
              <w:rPr>
                <w:color w:val="000000"/>
                <w:sz w:val="22"/>
                <w:szCs w:val="22"/>
              </w:rPr>
              <w:t>РПАСКФ2007гДГПУ,2002г.</w:t>
            </w:r>
          </w:p>
        </w:tc>
        <w:tc>
          <w:tcPr>
            <w:tcW w:w="1559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proofErr w:type="gramStart"/>
            <w:r w:rsidRPr="0092196F">
              <w:rPr>
                <w:sz w:val="22"/>
                <w:szCs w:val="22"/>
              </w:rPr>
              <w:t>24  лет</w:t>
            </w:r>
            <w:proofErr w:type="gramEnd"/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(</w:t>
            </w:r>
            <w:r w:rsidRPr="002C11E8">
              <w:rPr>
                <w:sz w:val="22"/>
                <w:szCs w:val="22"/>
              </w:rPr>
              <w:t>9</w:t>
            </w:r>
            <w:r w:rsidRPr="0092196F">
              <w:rPr>
                <w:sz w:val="22"/>
                <w:szCs w:val="22"/>
              </w:rPr>
              <w:t xml:space="preserve"> лет)</w:t>
            </w:r>
          </w:p>
        </w:tc>
        <w:tc>
          <w:tcPr>
            <w:tcW w:w="2835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 </w:t>
            </w:r>
            <w:r w:rsidRPr="0092196F">
              <w:rPr>
                <w:color w:val="000000"/>
              </w:rPr>
              <w:t xml:space="preserve">ДИПКПК, </w:t>
            </w:r>
            <w:r w:rsidRPr="0092196F">
              <w:t>2019г.,№18281</w:t>
            </w:r>
          </w:p>
        </w:tc>
        <w:tc>
          <w:tcPr>
            <w:tcW w:w="22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color w:val="000000"/>
              </w:rPr>
            </w:pPr>
            <w:r w:rsidRPr="0092196F">
              <w:rPr>
                <w:color w:val="000000"/>
              </w:rPr>
              <w:t>ДИПКПК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Приказ 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№ 107от 13.01.2014г.</w:t>
            </w:r>
          </w:p>
        </w:tc>
        <w:tc>
          <w:tcPr>
            <w:tcW w:w="1276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spacing w:before="100" w:beforeAutospacing="1"/>
              <w:jc w:val="center"/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1978г.</w:t>
            </w:r>
          </w:p>
        </w:tc>
      </w:tr>
      <w:tr w:rsidR="0092196F" w:rsidRPr="0092196F" w:rsidTr="0092196F">
        <w:trPr>
          <w:trHeight w:val="949"/>
        </w:trPr>
        <w:tc>
          <w:tcPr>
            <w:tcW w:w="5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spacing w:before="100" w:beforeAutospacing="1" w:after="100" w:afterAutospacing="1"/>
            </w:pPr>
            <w:proofErr w:type="spellStart"/>
            <w:r w:rsidRPr="0092196F">
              <w:t>Адзиева</w:t>
            </w:r>
            <w:proofErr w:type="spellEnd"/>
            <w:r w:rsidRPr="0092196F">
              <w:t xml:space="preserve"> </w:t>
            </w:r>
            <w:proofErr w:type="spellStart"/>
            <w:r w:rsidRPr="0092196F">
              <w:t>Умуриза</w:t>
            </w:r>
            <w:proofErr w:type="spellEnd"/>
            <w:r w:rsidRPr="0092196F">
              <w:t xml:space="preserve"> Руслановна</w:t>
            </w:r>
          </w:p>
        </w:tc>
        <w:tc>
          <w:tcPr>
            <w:tcW w:w="3431" w:type="dxa"/>
          </w:tcPr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bCs/>
              </w:rPr>
              <w:t xml:space="preserve">История -16 </w:t>
            </w:r>
            <w:r w:rsidR="0092196F" w:rsidRPr="0092196F">
              <w:rPr>
                <w:bCs/>
              </w:rPr>
              <w:t>ч(</w:t>
            </w:r>
            <w:r>
              <w:rPr>
                <w:bCs/>
              </w:rPr>
              <w:t>5,</w:t>
            </w:r>
            <w:r w:rsidR="0092196F" w:rsidRPr="0092196F">
              <w:rPr>
                <w:bCs/>
              </w:rPr>
              <w:t>7</w:t>
            </w:r>
            <w:r>
              <w:rPr>
                <w:bCs/>
              </w:rPr>
              <w:t>,8</w:t>
            </w:r>
            <w:r w:rsidR="0092196F" w:rsidRPr="0092196F">
              <w:rPr>
                <w:bCs/>
              </w:rPr>
              <w:t>кл)</w:t>
            </w:r>
          </w:p>
          <w:p w:rsidR="0092196F" w:rsidRDefault="002C11E8" w:rsidP="0092196F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bCs/>
              </w:rPr>
              <w:t xml:space="preserve">Обществознание 6 </w:t>
            </w:r>
            <w:proofErr w:type="gramStart"/>
            <w:r>
              <w:rPr>
                <w:bCs/>
              </w:rPr>
              <w:t>ч(</w:t>
            </w:r>
            <w:proofErr w:type="gramEnd"/>
            <w:r w:rsidR="0092196F" w:rsidRPr="0092196F">
              <w:rPr>
                <w:bCs/>
              </w:rPr>
              <w:t>7</w:t>
            </w:r>
            <w:r>
              <w:rPr>
                <w:bCs/>
              </w:rPr>
              <w:t xml:space="preserve">,8 </w:t>
            </w:r>
            <w:proofErr w:type="spellStart"/>
            <w:r w:rsidR="0092196F" w:rsidRPr="0092196F">
              <w:rPr>
                <w:bCs/>
              </w:rPr>
              <w:t>кл</w:t>
            </w:r>
            <w:proofErr w:type="spellEnd"/>
            <w:r w:rsidR="0092196F" w:rsidRPr="0092196F">
              <w:rPr>
                <w:bCs/>
              </w:rPr>
              <w:t>)</w:t>
            </w:r>
          </w:p>
          <w:p w:rsidR="002C11E8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bCs/>
              </w:rPr>
              <w:t xml:space="preserve">ОДНКНР- 2ч (5 </w:t>
            </w:r>
            <w:proofErr w:type="spellStart"/>
            <w:r>
              <w:rPr>
                <w:bCs/>
              </w:rPr>
              <w:t>кл</w:t>
            </w:r>
            <w:proofErr w:type="spellEnd"/>
            <w:r>
              <w:rPr>
                <w:bCs/>
              </w:rPr>
              <w:t>)</w:t>
            </w:r>
          </w:p>
          <w:p w:rsidR="0092196F" w:rsidRPr="0092196F" w:rsidRDefault="002C11E8" w:rsidP="0092196F">
            <w:pPr>
              <w:tabs>
                <w:tab w:val="center" w:pos="4677"/>
                <w:tab w:val="right" w:pos="9355"/>
              </w:tabs>
              <w:rPr>
                <w:bCs/>
              </w:rPr>
            </w:pPr>
            <w:r>
              <w:rPr>
                <w:bCs/>
              </w:rPr>
              <w:t>Всего 24</w:t>
            </w:r>
            <w:r w:rsidR="0092196F" w:rsidRPr="0092196F">
              <w:rPr>
                <w:bCs/>
              </w:rPr>
              <w:t xml:space="preserve"> ч</w:t>
            </w:r>
            <w:r w:rsidR="00E8456A">
              <w:rPr>
                <w:bCs/>
              </w:rPr>
              <w:t xml:space="preserve"> +2 </w:t>
            </w:r>
            <w:proofErr w:type="spellStart"/>
            <w:r w:rsidR="00E8456A">
              <w:rPr>
                <w:bCs/>
              </w:rPr>
              <w:t>вн</w:t>
            </w:r>
            <w:proofErr w:type="spellEnd"/>
            <w:r w:rsidR="00E8456A">
              <w:rPr>
                <w:bCs/>
              </w:rPr>
              <w:t>.</w:t>
            </w:r>
          </w:p>
        </w:tc>
        <w:tc>
          <w:tcPr>
            <w:tcW w:w="1814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color w:val="000000"/>
                <w:sz w:val="22"/>
                <w:szCs w:val="22"/>
              </w:rPr>
            </w:pPr>
            <w:r w:rsidRPr="0092196F">
              <w:rPr>
                <w:color w:val="000000"/>
                <w:sz w:val="22"/>
                <w:szCs w:val="22"/>
              </w:rPr>
              <w:t>ДГУ,2015г</w:t>
            </w:r>
          </w:p>
        </w:tc>
        <w:tc>
          <w:tcPr>
            <w:tcW w:w="1559" w:type="dxa"/>
          </w:tcPr>
          <w:p w:rsidR="0092196F" w:rsidRPr="0092196F" w:rsidRDefault="008B4DB7" w:rsidP="0092196F">
            <w:pPr>
              <w:tabs>
                <w:tab w:val="center" w:pos="4677"/>
                <w:tab w:val="right" w:pos="9355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5лет</w:t>
            </w:r>
          </w:p>
        </w:tc>
        <w:tc>
          <w:tcPr>
            <w:tcW w:w="2835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ДИРО,2018г №04038479</w:t>
            </w:r>
          </w:p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>ДИРО.2018г №04047621</w:t>
            </w:r>
          </w:p>
        </w:tc>
        <w:tc>
          <w:tcPr>
            <w:tcW w:w="2268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rPr>
                <w:color w:val="000000"/>
              </w:rPr>
            </w:pPr>
            <w:r w:rsidRPr="0092196F">
              <w:rPr>
                <w:color w:val="000000"/>
              </w:rPr>
              <w:t>-СЗД</w:t>
            </w:r>
          </w:p>
        </w:tc>
        <w:tc>
          <w:tcPr>
            <w:tcW w:w="1276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  <w:spacing w:before="100" w:beforeAutospacing="1"/>
              <w:jc w:val="center"/>
              <w:rPr>
                <w:sz w:val="22"/>
                <w:szCs w:val="22"/>
              </w:rPr>
            </w:pPr>
            <w:r w:rsidRPr="0092196F">
              <w:rPr>
                <w:sz w:val="22"/>
                <w:szCs w:val="22"/>
              </w:rPr>
              <w:t>1992г</w:t>
            </w:r>
          </w:p>
        </w:tc>
      </w:tr>
    </w:tbl>
    <w:p w:rsidR="0092196F" w:rsidRPr="0092196F" w:rsidRDefault="0092196F" w:rsidP="0092196F">
      <w:pPr>
        <w:jc w:val="center"/>
        <w:rPr>
          <w:b/>
          <w:color w:val="000000"/>
        </w:rPr>
      </w:pPr>
    </w:p>
    <w:p w:rsidR="0092196F" w:rsidRPr="0092196F" w:rsidRDefault="0092196F" w:rsidP="0092196F">
      <w:pPr>
        <w:jc w:val="center"/>
        <w:rPr>
          <w:b/>
          <w:color w:val="000000"/>
        </w:rPr>
      </w:pPr>
    </w:p>
    <w:p w:rsidR="0092196F" w:rsidRPr="0092196F" w:rsidRDefault="000524A5" w:rsidP="0092196F">
      <w:pPr>
        <w:jc w:val="center"/>
        <w:rPr>
          <w:color w:val="000000"/>
        </w:rPr>
      </w:pPr>
      <w:r w:rsidRPr="0092196F">
        <w:rPr>
          <w:b/>
          <w:color w:val="000000"/>
        </w:rPr>
        <w:t>Сведения о</w:t>
      </w:r>
      <w:r w:rsidR="0092196F" w:rsidRPr="0092196F">
        <w:rPr>
          <w:b/>
          <w:color w:val="000000"/>
        </w:rPr>
        <w:t xml:space="preserve"> темах по самообразованию учителей истории и обществознания</w:t>
      </w:r>
    </w:p>
    <w:p w:rsidR="0092196F" w:rsidRPr="0092196F" w:rsidRDefault="0092196F" w:rsidP="0092196F">
      <w:pPr>
        <w:jc w:val="center"/>
        <w:rPr>
          <w:b/>
          <w:color w:val="000000"/>
          <w:u w:val="single"/>
        </w:rPr>
      </w:pPr>
      <w:r w:rsidRPr="0092196F">
        <w:rPr>
          <w:b/>
          <w:color w:val="000000"/>
        </w:rPr>
        <w:t>МБОУ «лицей №8» г.</w:t>
      </w:r>
      <w:r w:rsidR="000524A5">
        <w:rPr>
          <w:b/>
          <w:color w:val="000000"/>
        </w:rPr>
        <w:t xml:space="preserve"> Махачкалы РД на 2023-2024</w:t>
      </w:r>
      <w:r w:rsidRPr="0092196F">
        <w:rPr>
          <w:b/>
          <w:color w:val="000000"/>
        </w:rPr>
        <w:t>учебный год</w:t>
      </w:r>
      <w:r w:rsidRPr="0092196F">
        <w:rPr>
          <w:b/>
          <w:color w:val="000000"/>
          <w:u w:val="single"/>
        </w:rPr>
        <w:t>.</w:t>
      </w:r>
    </w:p>
    <w:p w:rsidR="0092196F" w:rsidRPr="0092196F" w:rsidRDefault="0092196F" w:rsidP="0092196F">
      <w:pPr>
        <w:tabs>
          <w:tab w:val="left" w:pos="5694"/>
        </w:tabs>
      </w:pPr>
      <w:r w:rsidRPr="0092196F">
        <w:tab/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0"/>
        <w:gridCol w:w="9066"/>
        <w:gridCol w:w="1701"/>
      </w:tblGrid>
      <w:tr w:rsidR="0092196F" w:rsidRPr="0092196F" w:rsidTr="00481544">
        <w:tc>
          <w:tcPr>
            <w:tcW w:w="3940" w:type="dxa"/>
          </w:tcPr>
          <w:p w:rsidR="0092196F" w:rsidRPr="0092196F" w:rsidRDefault="0092196F" w:rsidP="0092196F">
            <w:pPr>
              <w:jc w:val="center"/>
              <w:rPr>
                <w:b/>
              </w:rPr>
            </w:pPr>
            <w:r w:rsidRPr="0092196F">
              <w:rPr>
                <w:b/>
              </w:rPr>
              <w:t>Ф.И.О.</w:t>
            </w:r>
          </w:p>
        </w:tc>
        <w:tc>
          <w:tcPr>
            <w:tcW w:w="9066" w:type="dxa"/>
          </w:tcPr>
          <w:p w:rsidR="0092196F" w:rsidRPr="0092196F" w:rsidRDefault="0092196F" w:rsidP="0092196F">
            <w:pPr>
              <w:jc w:val="center"/>
              <w:rPr>
                <w:b/>
              </w:rPr>
            </w:pPr>
            <w:r w:rsidRPr="0092196F">
              <w:rPr>
                <w:b/>
              </w:rPr>
              <w:t>Название темы</w:t>
            </w:r>
          </w:p>
        </w:tc>
        <w:tc>
          <w:tcPr>
            <w:tcW w:w="1701" w:type="dxa"/>
          </w:tcPr>
          <w:p w:rsidR="0092196F" w:rsidRPr="0092196F" w:rsidRDefault="0092196F" w:rsidP="0092196F">
            <w:pPr>
              <w:jc w:val="center"/>
              <w:rPr>
                <w:b/>
              </w:rPr>
            </w:pPr>
            <w:r w:rsidRPr="0092196F">
              <w:rPr>
                <w:b/>
              </w:rPr>
              <w:t>Дата завершения работы</w:t>
            </w:r>
          </w:p>
        </w:tc>
      </w:tr>
      <w:tr w:rsidR="0092196F" w:rsidRPr="0092196F" w:rsidTr="00481544">
        <w:tc>
          <w:tcPr>
            <w:tcW w:w="3940" w:type="dxa"/>
          </w:tcPr>
          <w:p w:rsidR="0092196F" w:rsidRPr="0092196F" w:rsidRDefault="0092196F" w:rsidP="0092196F">
            <w:r w:rsidRPr="0092196F">
              <w:rPr>
                <w:lang w:val="en-US"/>
              </w:rPr>
              <w:t>1</w:t>
            </w:r>
            <w:proofErr w:type="spellStart"/>
            <w:r w:rsidRPr="0092196F">
              <w:t>Адзиева</w:t>
            </w:r>
            <w:proofErr w:type="spellEnd"/>
            <w:r w:rsidRPr="0092196F">
              <w:t xml:space="preserve"> </w:t>
            </w:r>
            <w:proofErr w:type="spellStart"/>
            <w:r w:rsidRPr="0092196F">
              <w:t>Умуриза</w:t>
            </w:r>
            <w:proofErr w:type="spellEnd"/>
            <w:r w:rsidRPr="0092196F">
              <w:t xml:space="preserve"> Руслановна</w:t>
            </w:r>
          </w:p>
        </w:tc>
        <w:tc>
          <w:tcPr>
            <w:tcW w:w="9066" w:type="dxa"/>
          </w:tcPr>
          <w:p w:rsidR="0092196F" w:rsidRPr="0092196F" w:rsidRDefault="0092196F" w:rsidP="0092196F">
            <w:r w:rsidRPr="0092196F">
              <w:t xml:space="preserve">«Особенности преподавания истории и обществознания в рамках реализации ФГОС» </w:t>
            </w:r>
          </w:p>
        </w:tc>
        <w:tc>
          <w:tcPr>
            <w:tcW w:w="1701" w:type="dxa"/>
          </w:tcPr>
          <w:p w:rsidR="0092196F" w:rsidRPr="0092196F" w:rsidRDefault="0092196F" w:rsidP="0092196F">
            <w:r w:rsidRPr="0092196F">
              <w:t>2021-2024г.</w:t>
            </w:r>
          </w:p>
        </w:tc>
      </w:tr>
      <w:tr w:rsidR="0092196F" w:rsidRPr="0092196F" w:rsidTr="00481544">
        <w:tc>
          <w:tcPr>
            <w:tcW w:w="3940" w:type="dxa"/>
          </w:tcPr>
          <w:p w:rsidR="0092196F" w:rsidRPr="0092196F" w:rsidRDefault="0092196F" w:rsidP="0092196F">
            <w:r w:rsidRPr="0092196F">
              <w:t xml:space="preserve">2. Сапарова Мария </w:t>
            </w:r>
            <w:proofErr w:type="spellStart"/>
            <w:r w:rsidRPr="0092196F">
              <w:t>Верибековна</w:t>
            </w:r>
            <w:proofErr w:type="spellEnd"/>
          </w:p>
          <w:p w:rsidR="0092196F" w:rsidRPr="0092196F" w:rsidRDefault="0092196F" w:rsidP="0092196F"/>
        </w:tc>
        <w:tc>
          <w:tcPr>
            <w:tcW w:w="9066" w:type="dxa"/>
          </w:tcPr>
          <w:p w:rsidR="0092196F" w:rsidRPr="0092196F" w:rsidRDefault="0092196F" w:rsidP="0092196F">
            <w:r w:rsidRPr="0092196F">
              <w:t>«Социализация учащихся на уроках истории и обществознания по средствам овладения правовыми знаниями умениями и навыками»</w:t>
            </w:r>
          </w:p>
        </w:tc>
        <w:tc>
          <w:tcPr>
            <w:tcW w:w="1701" w:type="dxa"/>
          </w:tcPr>
          <w:p w:rsidR="0092196F" w:rsidRPr="0092196F" w:rsidRDefault="0092196F" w:rsidP="0092196F">
            <w:r w:rsidRPr="0092196F">
              <w:t>20</w:t>
            </w:r>
            <w:r w:rsidR="006C764B">
              <w:t>22</w:t>
            </w:r>
            <w:r w:rsidRPr="0092196F">
              <w:t>-20</w:t>
            </w:r>
            <w:r w:rsidR="006C764B">
              <w:t>25</w:t>
            </w:r>
            <w:r w:rsidRPr="0092196F">
              <w:t>г.</w:t>
            </w:r>
          </w:p>
        </w:tc>
      </w:tr>
      <w:tr w:rsidR="0092196F" w:rsidRPr="0092196F" w:rsidTr="00481544">
        <w:trPr>
          <w:trHeight w:val="493"/>
        </w:trPr>
        <w:tc>
          <w:tcPr>
            <w:tcW w:w="3940" w:type="dxa"/>
          </w:tcPr>
          <w:p w:rsidR="0092196F" w:rsidRPr="0092196F" w:rsidRDefault="0092196F" w:rsidP="0092196F">
            <w:r w:rsidRPr="0092196F">
              <w:t xml:space="preserve">3 Гасанова </w:t>
            </w:r>
            <w:proofErr w:type="spellStart"/>
            <w:r w:rsidRPr="0092196F">
              <w:t>Сиядат</w:t>
            </w:r>
            <w:proofErr w:type="spellEnd"/>
            <w:r w:rsidRPr="0092196F">
              <w:t xml:space="preserve"> </w:t>
            </w:r>
          </w:p>
          <w:p w:rsidR="0092196F" w:rsidRPr="0092196F" w:rsidRDefault="0092196F" w:rsidP="0092196F">
            <w:r w:rsidRPr="0092196F">
              <w:t xml:space="preserve">  </w:t>
            </w:r>
            <w:proofErr w:type="spellStart"/>
            <w:r w:rsidRPr="0092196F">
              <w:t>Гаджиевна</w:t>
            </w:r>
            <w:proofErr w:type="spellEnd"/>
          </w:p>
        </w:tc>
        <w:tc>
          <w:tcPr>
            <w:tcW w:w="9066" w:type="dxa"/>
          </w:tcPr>
          <w:p w:rsidR="0092196F" w:rsidRPr="0092196F" w:rsidRDefault="0092196F" w:rsidP="0092196F">
            <w:r w:rsidRPr="0092196F">
              <w:t>«Системно-</w:t>
            </w:r>
            <w:proofErr w:type="spellStart"/>
            <w:r w:rsidRPr="0092196F">
              <w:t>деятельностный</w:t>
            </w:r>
            <w:proofErr w:type="spellEnd"/>
            <w:r w:rsidRPr="0092196F">
              <w:t xml:space="preserve"> подход на уроках обществознания и истории»</w:t>
            </w:r>
          </w:p>
        </w:tc>
        <w:tc>
          <w:tcPr>
            <w:tcW w:w="1701" w:type="dxa"/>
          </w:tcPr>
          <w:p w:rsidR="0092196F" w:rsidRPr="0092196F" w:rsidRDefault="006C764B" w:rsidP="0092196F">
            <w:r>
              <w:t>2022-2025</w:t>
            </w:r>
            <w:r w:rsidR="0092196F" w:rsidRPr="0092196F">
              <w:t>г.</w:t>
            </w:r>
          </w:p>
        </w:tc>
      </w:tr>
      <w:tr w:rsidR="0092196F" w:rsidRPr="0092196F" w:rsidTr="00481544">
        <w:tc>
          <w:tcPr>
            <w:tcW w:w="3940" w:type="dxa"/>
          </w:tcPr>
          <w:p w:rsidR="0092196F" w:rsidRPr="0092196F" w:rsidRDefault="0092196F" w:rsidP="0092196F">
            <w:r w:rsidRPr="0092196F">
              <w:t xml:space="preserve">4. </w:t>
            </w:r>
            <w:proofErr w:type="spellStart"/>
            <w:r w:rsidRPr="0092196F">
              <w:t>Атавова</w:t>
            </w:r>
            <w:proofErr w:type="spellEnd"/>
            <w:r w:rsidRPr="0092196F">
              <w:t xml:space="preserve"> </w:t>
            </w:r>
            <w:proofErr w:type="spellStart"/>
            <w:r w:rsidRPr="0092196F">
              <w:t>Патимат</w:t>
            </w:r>
            <w:proofErr w:type="spellEnd"/>
            <w:r w:rsidRPr="0092196F">
              <w:t xml:space="preserve">             </w:t>
            </w:r>
            <w:proofErr w:type="spellStart"/>
            <w:r w:rsidRPr="0092196F">
              <w:t>Шыхсолтановна</w:t>
            </w:r>
            <w:proofErr w:type="spellEnd"/>
          </w:p>
        </w:tc>
        <w:tc>
          <w:tcPr>
            <w:tcW w:w="9066" w:type="dxa"/>
          </w:tcPr>
          <w:p w:rsidR="0092196F" w:rsidRPr="0092196F" w:rsidRDefault="0092196F" w:rsidP="0092196F">
            <w:r w:rsidRPr="0092196F">
              <w:rPr>
                <w:bCs/>
              </w:rPr>
              <w:t>«Самостоятельная работа  на уроках истории и обществознания</w:t>
            </w:r>
            <w:r w:rsidRPr="0092196F">
              <w:t>»</w:t>
            </w:r>
          </w:p>
        </w:tc>
        <w:tc>
          <w:tcPr>
            <w:tcW w:w="1701" w:type="dxa"/>
          </w:tcPr>
          <w:p w:rsidR="0092196F" w:rsidRPr="0092196F" w:rsidRDefault="0092196F" w:rsidP="0092196F">
            <w:r w:rsidRPr="0092196F">
              <w:t>20</w:t>
            </w:r>
            <w:r w:rsidR="006C764B">
              <w:t>22</w:t>
            </w:r>
            <w:r w:rsidRPr="0092196F">
              <w:t>-20</w:t>
            </w:r>
            <w:r w:rsidRPr="0092196F">
              <w:rPr>
                <w:lang w:val="en-US"/>
              </w:rPr>
              <w:t>2</w:t>
            </w:r>
            <w:r w:rsidR="006C764B">
              <w:t>4</w:t>
            </w:r>
            <w:r w:rsidRPr="0092196F">
              <w:t>г.</w:t>
            </w:r>
          </w:p>
        </w:tc>
      </w:tr>
      <w:tr w:rsidR="0092196F" w:rsidRPr="0092196F" w:rsidTr="00481544">
        <w:tc>
          <w:tcPr>
            <w:tcW w:w="3940" w:type="dxa"/>
          </w:tcPr>
          <w:p w:rsidR="0092196F" w:rsidRPr="0092196F" w:rsidRDefault="0092196F" w:rsidP="0092196F">
            <w:r w:rsidRPr="0092196F">
              <w:t xml:space="preserve">5. </w:t>
            </w:r>
            <w:proofErr w:type="spellStart"/>
            <w:r w:rsidRPr="0092196F">
              <w:t>Казанбиева</w:t>
            </w:r>
            <w:proofErr w:type="spellEnd"/>
            <w:r w:rsidRPr="0092196F">
              <w:t xml:space="preserve"> </w:t>
            </w:r>
            <w:proofErr w:type="spellStart"/>
            <w:r w:rsidRPr="0092196F">
              <w:t>Хамиз</w:t>
            </w:r>
            <w:proofErr w:type="spellEnd"/>
            <w:r w:rsidRPr="0092196F">
              <w:t xml:space="preserve">    Магомедовна</w:t>
            </w:r>
          </w:p>
        </w:tc>
        <w:tc>
          <w:tcPr>
            <w:tcW w:w="9066" w:type="dxa"/>
          </w:tcPr>
          <w:p w:rsidR="0092196F" w:rsidRPr="0092196F" w:rsidRDefault="0092196F" w:rsidP="0092196F">
            <w:r w:rsidRPr="0092196F">
              <w:t>«Духовно-нравственное воспитание учащихся на уроках истории и КТНД»</w:t>
            </w:r>
          </w:p>
        </w:tc>
        <w:tc>
          <w:tcPr>
            <w:tcW w:w="1701" w:type="dxa"/>
          </w:tcPr>
          <w:p w:rsidR="0092196F" w:rsidRPr="0092196F" w:rsidRDefault="006C764B" w:rsidP="0092196F">
            <w:r>
              <w:t>2022</w:t>
            </w:r>
            <w:r w:rsidR="0092196F" w:rsidRPr="0092196F">
              <w:t>-20</w:t>
            </w:r>
            <w:r>
              <w:t>25</w:t>
            </w:r>
            <w:r w:rsidR="0092196F" w:rsidRPr="0092196F">
              <w:t>г.</w:t>
            </w:r>
          </w:p>
        </w:tc>
      </w:tr>
      <w:tr w:rsidR="0092196F" w:rsidRPr="0092196F" w:rsidTr="0094060C">
        <w:trPr>
          <w:trHeight w:val="776"/>
        </w:trPr>
        <w:tc>
          <w:tcPr>
            <w:tcW w:w="3940" w:type="dxa"/>
          </w:tcPr>
          <w:p w:rsidR="0092196F" w:rsidRPr="0092196F" w:rsidRDefault="0092196F" w:rsidP="0092196F">
            <w:pPr>
              <w:tabs>
                <w:tab w:val="center" w:pos="4677"/>
                <w:tab w:val="right" w:pos="9355"/>
              </w:tabs>
            </w:pPr>
            <w:r w:rsidRPr="0092196F">
              <w:t xml:space="preserve">6 </w:t>
            </w:r>
            <w:proofErr w:type="spellStart"/>
            <w:r w:rsidRPr="0092196F">
              <w:t>Халилбекова</w:t>
            </w:r>
            <w:proofErr w:type="spellEnd"/>
          </w:p>
          <w:p w:rsidR="0092196F" w:rsidRPr="0092196F" w:rsidRDefault="0092196F" w:rsidP="0094060C">
            <w:pPr>
              <w:tabs>
                <w:tab w:val="center" w:pos="4677"/>
                <w:tab w:val="right" w:pos="9355"/>
              </w:tabs>
            </w:pPr>
            <w:r w:rsidRPr="0092196F">
              <w:t xml:space="preserve">  </w:t>
            </w:r>
            <w:proofErr w:type="spellStart"/>
            <w:r w:rsidRPr="0092196F">
              <w:t>Раисат</w:t>
            </w:r>
            <w:proofErr w:type="spellEnd"/>
            <w:r w:rsidRPr="0092196F">
              <w:t xml:space="preserve"> </w:t>
            </w:r>
            <w:proofErr w:type="spellStart"/>
            <w:r w:rsidRPr="0092196F">
              <w:t>Расуловна</w:t>
            </w:r>
            <w:proofErr w:type="spellEnd"/>
          </w:p>
        </w:tc>
        <w:tc>
          <w:tcPr>
            <w:tcW w:w="9066" w:type="dxa"/>
          </w:tcPr>
          <w:p w:rsidR="0092196F" w:rsidRPr="0092196F" w:rsidRDefault="0092196F" w:rsidP="0092196F">
            <w:r w:rsidRPr="0092196F">
              <w:t>«Использование ЦОР И ЭОР на уроках истории и обществознания»</w:t>
            </w:r>
          </w:p>
        </w:tc>
        <w:tc>
          <w:tcPr>
            <w:tcW w:w="1701" w:type="dxa"/>
          </w:tcPr>
          <w:p w:rsidR="0092196F" w:rsidRPr="0092196F" w:rsidRDefault="006C764B" w:rsidP="0092196F">
            <w:r>
              <w:t>2022-2025</w:t>
            </w:r>
            <w:r w:rsidR="0092196F" w:rsidRPr="0092196F">
              <w:t>г.</w:t>
            </w:r>
          </w:p>
        </w:tc>
      </w:tr>
    </w:tbl>
    <w:p w:rsidR="0092196F" w:rsidRPr="0092196F" w:rsidRDefault="0092196F" w:rsidP="0092196F">
      <w:pPr>
        <w:rPr>
          <w:rFonts w:eastAsia="Calibri"/>
          <w:b/>
          <w:sz w:val="20"/>
          <w:szCs w:val="20"/>
          <w:lang w:eastAsia="en-US"/>
        </w:rPr>
      </w:pPr>
    </w:p>
    <w:p w:rsidR="000524A5" w:rsidRPr="00481544" w:rsidRDefault="0092196F" w:rsidP="00481544">
      <w:pPr>
        <w:jc w:val="right"/>
        <w:rPr>
          <w:color w:val="000000"/>
          <w:sz w:val="20"/>
          <w:szCs w:val="20"/>
        </w:rPr>
      </w:pPr>
      <w:r w:rsidRPr="0092196F"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481544">
        <w:rPr>
          <w:color w:val="000000"/>
          <w:sz w:val="20"/>
          <w:szCs w:val="20"/>
        </w:rPr>
        <w:t xml:space="preserve">                               </w:t>
      </w:r>
    </w:p>
    <w:p w:rsidR="002E7808" w:rsidRPr="00EB0B1C" w:rsidRDefault="002E7808" w:rsidP="0094060C">
      <w:pPr>
        <w:shd w:val="clear" w:color="auto" w:fill="FFFFFF"/>
        <w:spacing w:before="360" w:after="120"/>
        <w:jc w:val="center"/>
        <w:rPr>
          <w:b/>
          <w:bCs/>
          <w:color w:val="000000"/>
          <w:spacing w:val="3"/>
        </w:rPr>
      </w:pPr>
      <w:r w:rsidRPr="00EB0B1C">
        <w:rPr>
          <w:b/>
          <w:bCs/>
          <w:color w:val="000000"/>
          <w:spacing w:val="3"/>
        </w:rPr>
        <w:t xml:space="preserve">План проведения декады права, истории и обществознания </w:t>
      </w:r>
      <w:r w:rsidR="000524A5">
        <w:rPr>
          <w:b/>
          <w:bCs/>
          <w:color w:val="000000"/>
          <w:spacing w:val="3"/>
        </w:rPr>
        <w:t>в МБОУ «лицей №8» в 2023</w:t>
      </w:r>
      <w:r>
        <w:rPr>
          <w:b/>
          <w:bCs/>
          <w:color w:val="000000"/>
          <w:spacing w:val="3"/>
        </w:rPr>
        <w:t>-</w:t>
      </w:r>
      <w:r w:rsidR="000524A5">
        <w:rPr>
          <w:b/>
          <w:bCs/>
          <w:color w:val="000000"/>
          <w:spacing w:val="3"/>
        </w:rPr>
        <w:t>2024</w:t>
      </w:r>
      <w:r w:rsidRPr="00EB0B1C">
        <w:rPr>
          <w:b/>
          <w:bCs/>
          <w:color w:val="000000"/>
          <w:spacing w:val="3"/>
        </w:rPr>
        <w:t xml:space="preserve"> учебном году</w:t>
      </w:r>
    </w:p>
    <w:p w:rsidR="002E7808" w:rsidRPr="00EB0B1C" w:rsidRDefault="002E7808" w:rsidP="002E7808">
      <w:pPr>
        <w:shd w:val="clear" w:color="auto" w:fill="FFFFFF"/>
      </w:pPr>
      <w:r w:rsidRPr="00EB0B1C">
        <w:t>Предметные недели проводятся ежегодно с целью повышения профессиональной компетентности учителей в рамках плана методической и научно-методической работы, а также для развития познавательной и творческой активности обучающихся.</w:t>
      </w:r>
    </w:p>
    <w:p w:rsidR="002E7808" w:rsidRPr="00EB0B1C" w:rsidRDefault="002E7808" w:rsidP="002E7808">
      <w:pPr>
        <w:pStyle w:val="a6"/>
        <w:ind w:left="284"/>
        <w:rPr>
          <w:rFonts w:ascii="Times New Roman" w:hAnsi="Times New Roman"/>
          <w:b/>
          <w:sz w:val="24"/>
          <w:szCs w:val="24"/>
        </w:rPr>
      </w:pPr>
      <w:r w:rsidRPr="00EB0B1C">
        <w:rPr>
          <w:rFonts w:ascii="Times New Roman" w:hAnsi="Times New Roman"/>
          <w:b/>
          <w:sz w:val="24"/>
          <w:szCs w:val="24"/>
        </w:rPr>
        <w:lastRenderedPageBreak/>
        <w:t>Цели проведения недели истории:</w:t>
      </w:r>
    </w:p>
    <w:p w:rsidR="002E7808" w:rsidRPr="00EB0B1C" w:rsidRDefault="002E7808" w:rsidP="002E7808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- углубить знания по темам предметам «Истор</w:t>
      </w:r>
      <w:r w:rsidR="000524A5">
        <w:rPr>
          <w:rFonts w:ascii="Times New Roman" w:hAnsi="Times New Roman"/>
          <w:sz w:val="24"/>
          <w:szCs w:val="24"/>
        </w:rPr>
        <w:t>ия», «Обществознание», «Право»;</w:t>
      </w:r>
    </w:p>
    <w:p w:rsidR="002E7808" w:rsidRPr="00EB0B1C" w:rsidRDefault="002E7808" w:rsidP="002E7808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- развивать у учащихся творческие способности, коммуникабельность, инициативность и самоорганизацию;</w:t>
      </w:r>
    </w:p>
    <w:p w:rsidR="002E7808" w:rsidRPr="00EB0B1C" w:rsidRDefault="002E7808" w:rsidP="002E7808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- профессиональная ориентация на профессии, связанные с изучением истории.</w:t>
      </w:r>
    </w:p>
    <w:p w:rsidR="002E7808" w:rsidRPr="00EB0B1C" w:rsidRDefault="002E7808" w:rsidP="002E7808">
      <w:pPr>
        <w:shd w:val="clear" w:color="auto" w:fill="FFFFFF"/>
        <w:rPr>
          <w:b/>
        </w:rPr>
      </w:pPr>
      <w:r w:rsidRPr="00EB0B1C">
        <w:rPr>
          <w:b/>
        </w:rPr>
        <w:t>Задачи предметной недели истории обществознания:</w:t>
      </w:r>
    </w:p>
    <w:p w:rsidR="002E7808" w:rsidRPr="00EB0B1C" w:rsidRDefault="002E7808" w:rsidP="002E7808">
      <w:pPr>
        <w:shd w:val="clear" w:color="auto" w:fill="FFFFFF"/>
        <w:ind w:left="567"/>
      </w:pPr>
      <w:r w:rsidRPr="00EB0B1C">
        <w:t>- совершенствование профессионального мастерства педагогов через подготовку, организацию и проведение открытых уроков и внеклассных мероприятий;</w:t>
      </w:r>
      <w:r w:rsidRPr="00EB0B1C">
        <w:br/>
        <w:t>- вовлечение обучающихся в самостоятельную творческую деятельность, повышение их интереса к изучаемым учебным дисциплинам;</w:t>
      </w:r>
    </w:p>
    <w:p w:rsidR="002E7808" w:rsidRPr="00EB0B1C" w:rsidRDefault="002E7808" w:rsidP="002E7808">
      <w:pPr>
        <w:shd w:val="clear" w:color="auto" w:fill="FFFFFF"/>
        <w:ind w:left="567"/>
      </w:pPr>
      <w:r w:rsidRPr="00EB0B1C">
        <w:t>- выявление обучающихся, которые обладают творческими способностями, стремятся к углубленному изучению определенной учебной дисциплины или образовательной области.</w:t>
      </w:r>
    </w:p>
    <w:p w:rsidR="002E7808" w:rsidRPr="00EB0B1C" w:rsidRDefault="002E7808" w:rsidP="002E7808">
      <w:pPr>
        <w:pStyle w:val="a6"/>
        <w:spacing w:after="0"/>
        <w:ind w:left="567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- формировать гражданскую позицию школьников и обеспечивать их социализацию;</w:t>
      </w:r>
    </w:p>
    <w:p w:rsidR="002E7808" w:rsidRPr="00EB0B1C" w:rsidRDefault="002E7808" w:rsidP="002E7808">
      <w:pPr>
        <w:pStyle w:val="a6"/>
        <w:spacing w:after="0"/>
        <w:ind w:left="567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-</w:t>
      </w:r>
    </w:p>
    <w:p w:rsidR="002E7808" w:rsidRPr="00EB0B1C" w:rsidRDefault="002E7808" w:rsidP="002E7808">
      <w:pPr>
        <w:shd w:val="clear" w:color="auto" w:fill="FFFFFF"/>
        <w:jc w:val="center"/>
        <w:rPr>
          <w:u w:val="single"/>
        </w:rPr>
      </w:pPr>
      <w:r w:rsidRPr="00EB0B1C">
        <w:rPr>
          <w:rStyle w:val="a5"/>
          <w:u w:val="single"/>
        </w:rPr>
        <w:t>Организация и порядок проведения предметной недели истории</w:t>
      </w:r>
    </w:p>
    <w:p w:rsidR="002E7808" w:rsidRPr="00EB0B1C" w:rsidRDefault="002E7808" w:rsidP="002E7808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Предметная неделя проводи</w:t>
      </w:r>
      <w:r>
        <w:rPr>
          <w:rFonts w:ascii="Times New Roman" w:hAnsi="Times New Roman"/>
          <w:sz w:val="24"/>
          <w:szCs w:val="24"/>
        </w:rPr>
        <w:t>т</w:t>
      </w:r>
      <w:r w:rsidR="000524A5">
        <w:rPr>
          <w:rFonts w:ascii="Times New Roman" w:hAnsi="Times New Roman"/>
          <w:sz w:val="24"/>
          <w:szCs w:val="24"/>
        </w:rPr>
        <w:t>ся в срок с 5 по 15 декабря 2023</w:t>
      </w:r>
      <w:r w:rsidRPr="00EB0B1C">
        <w:rPr>
          <w:rFonts w:ascii="Times New Roman" w:hAnsi="Times New Roman"/>
          <w:sz w:val="24"/>
          <w:szCs w:val="24"/>
        </w:rPr>
        <w:t>г.</w:t>
      </w:r>
    </w:p>
    <w:p w:rsidR="002E7808" w:rsidRPr="00EB0B1C" w:rsidRDefault="002E7808" w:rsidP="002E7808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 xml:space="preserve">Организатором предметной недели является учитель </w:t>
      </w:r>
      <w:r w:rsidR="000524A5" w:rsidRPr="00EB0B1C">
        <w:rPr>
          <w:rFonts w:ascii="Times New Roman" w:hAnsi="Times New Roman"/>
          <w:sz w:val="24"/>
          <w:szCs w:val="24"/>
        </w:rPr>
        <w:t>истории,</w:t>
      </w:r>
      <w:r w:rsidRPr="00EB0B1C">
        <w:rPr>
          <w:rFonts w:ascii="Times New Roman" w:hAnsi="Times New Roman"/>
          <w:sz w:val="24"/>
          <w:szCs w:val="24"/>
        </w:rPr>
        <w:t xml:space="preserve"> руководитель МО </w:t>
      </w:r>
      <w:proofErr w:type="spellStart"/>
      <w:r w:rsidR="000524A5">
        <w:rPr>
          <w:rFonts w:ascii="Times New Roman" w:hAnsi="Times New Roman"/>
          <w:sz w:val="24"/>
          <w:szCs w:val="24"/>
        </w:rPr>
        <w:t>Халилбекова</w:t>
      </w:r>
      <w:proofErr w:type="spellEnd"/>
      <w:r w:rsidR="000524A5">
        <w:rPr>
          <w:rFonts w:ascii="Times New Roman" w:hAnsi="Times New Roman"/>
          <w:sz w:val="24"/>
          <w:szCs w:val="24"/>
        </w:rPr>
        <w:t xml:space="preserve"> Р.Р.</w:t>
      </w:r>
    </w:p>
    <w:p w:rsidR="002E7808" w:rsidRPr="00EB0B1C" w:rsidRDefault="002E7808" w:rsidP="002E7808">
      <w:pPr>
        <w:pStyle w:val="a6"/>
        <w:numPr>
          <w:ilvl w:val="0"/>
          <w:numId w:val="8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Участниками предметной недели являются:</w:t>
      </w:r>
    </w:p>
    <w:p w:rsidR="002E7808" w:rsidRPr="00EB0B1C" w:rsidRDefault="002E7808" w:rsidP="002E7808">
      <w:pPr>
        <w:shd w:val="clear" w:color="auto" w:fill="FFFFFF"/>
        <w:ind w:left="567"/>
      </w:pPr>
      <w:r w:rsidRPr="00EB0B1C">
        <w:t xml:space="preserve">- все учителя, преподающие </w:t>
      </w:r>
      <w:r w:rsidR="000524A5" w:rsidRPr="00EB0B1C">
        <w:t>предмет,</w:t>
      </w:r>
      <w:r w:rsidRPr="00EB0B1C">
        <w:t xml:space="preserve"> по которому проводится предметная неделя;</w:t>
      </w:r>
    </w:p>
    <w:p w:rsidR="002E7808" w:rsidRPr="00EB0B1C" w:rsidRDefault="002E7808" w:rsidP="002E7808">
      <w:pPr>
        <w:shd w:val="clear" w:color="auto" w:fill="FFFFFF"/>
        <w:ind w:left="567"/>
      </w:pPr>
      <w:r w:rsidRPr="00EB0B1C">
        <w:t>- все классные руководители с 5 по 11 классы;</w:t>
      </w:r>
    </w:p>
    <w:p w:rsidR="002E7808" w:rsidRPr="00EB0B1C" w:rsidRDefault="002E7808" w:rsidP="002E7808">
      <w:pPr>
        <w:shd w:val="clear" w:color="auto" w:fill="FFFFFF"/>
        <w:ind w:left="567"/>
      </w:pPr>
      <w:r w:rsidRPr="00EB0B1C">
        <w:t>- все ученики школы, изучающие предмет, по которым проводится предметная неделя.</w:t>
      </w:r>
    </w:p>
    <w:p w:rsidR="002E7808" w:rsidRPr="00EB0B1C" w:rsidRDefault="002E7808" w:rsidP="002E7808">
      <w:pPr>
        <w:pStyle w:val="a6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Итоги конкурсов на знание предмета подводятся в последний день предметной недели.</w:t>
      </w:r>
    </w:p>
    <w:p w:rsidR="002E7808" w:rsidRPr="00EB0B1C" w:rsidRDefault="002E7808" w:rsidP="002E7808">
      <w:pPr>
        <w:pStyle w:val="a6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Оглашение итогов предметной недели и награждение победителей проводится на общешкольной линейке.</w:t>
      </w:r>
    </w:p>
    <w:p w:rsidR="002E7808" w:rsidRPr="00EB0B1C" w:rsidRDefault="002E7808" w:rsidP="002E7808">
      <w:pPr>
        <w:pStyle w:val="a6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>По окончании предметной недели на заседании методического объединения проводится анализ мероприятий, организованных в ходе недели.</w:t>
      </w:r>
    </w:p>
    <w:p w:rsidR="002E7808" w:rsidRPr="00EB0B1C" w:rsidRDefault="002E7808" w:rsidP="002E7808">
      <w:pPr>
        <w:pStyle w:val="a6"/>
        <w:numPr>
          <w:ilvl w:val="0"/>
          <w:numId w:val="9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EB0B1C">
        <w:rPr>
          <w:rFonts w:ascii="Times New Roman" w:hAnsi="Times New Roman"/>
          <w:sz w:val="24"/>
          <w:szCs w:val="24"/>
        </w:rPr>
        <w:t xml:space="preserve"> По итогам предметной недели заместителю директора школы по учебной  работе, который курирует ее проведение, сдаются следующие документы:</w:t>
      </w:r>
      <w:r w:rsidRPr="00EB0B1C">
        <w:rPr>
          <w:rFonts w:ascii="Times New Roman" w:hAnsi="Times New Roman"/>
          <w:sz w:val="24"/>
          <w:szCs w:val="24"/>
        </w:rPr>
        <w:br/>
        <w:t>- план предметной недели;</w:t>
      </w:r>
    </w:p>
    <w:p w:rsidR="002E7808" w:rsidRPr="00EB0B1C" w:rsidRDefault="002E7808" w:rsidP="002E7808">
      <w:pPr>
        <w:shd w:val="clear" w:color="auto" w:fill="FFFFFF"/>
      </w:pPr>
      <w:r w:rsidRPr="00EB0B1C">
        <w:t xml:space="preserve">                   - тексты заданий для проведения предметных олимпиад и протоколы с их результатами;</w:t>
      </w:r>
    </w:p>
    <w:p w:rsidR="002E7808" w:rsidRPr="002E7808" w:rsidRDefault="002E7808" w:rsidP="002E7808">
      <w:pPr>
        <w:shd w:val="clear" w:color="auto" w:fill="FFFFFF"/>
      </w:pPr>
      <w:r w:rsidRPr="00EB0B1C">
        <w:t xml:space="preserve">        </w:t>
      </w:r>
      <w:r>
        <w:t xml:space="preserve">           </w:t>
      </w:r>
    </w:p>
    <w:p w:rsidR="002E7808" w:rsidRPr="002E7808" w:rsidRDefault="002E7808" w:rsidP="002E7808">
      <w:pPr>
        <w:shd w:val="clear" w:color="auto" w:fill="FFFFFF"/>
        <w:spacing w:before="100" w:beforeAutospacing="1" w:after="100" w:afterAutospacing="1"/>
        <w:ind w:left="720"/>
        <w:contextualSpacing/>
        <w:jc w:val="center"/>
        <w:rPr>
          <w:b/>
          <w:color w:val="000000"/>
        </w:rPr>
      </w:pPr>
      <w:r w:rsidRPr="002E7808">
        <w:rPr>
          <w:rFonts w:ascii="Calibri" w:eastAsia="Calibri" w:hAnsi="Calibri"/>
          <w:color w:val="FF0000"/>
          <w:sz w:val="22"/>
          <w:szCs w:val="22"/>
          <w:lang w:eastAsia="en-US"/>
        </w:rPr>
        <w:t xml:space="preserve">                </w:t>
      </w:r>
      <w:r w:rsidRPr="002E7808">
        <w:rPr>
          <w:rFonts w:ascii="Calibri" w:eastAsia="Calibri" w:hAnsi="Calibri"/>
          <w:color w:val="000000"/>
          <w:lang w:eastAsia="en-US"/>
        </w:rPr>
        <w:t xml:space="preserve">  </w:t>
      </w:r>
      <w:r w:rsidRPr="002E7808">
        <w:rPr>
          <w:b/>
          <w:color w:val="000000"/>
        </w:rPr>
        <w:t>План проводимых мероприятий</w:t>
      </w:r>
    </w:p>
    <w:tbl>
      <w:tblPr>
        <w:tblW w:w="152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268"/>
        <w:gridCol w:w="1701"/>
        <w:gridCol w:w="1701"/>
        <w:gridCol w:w="2221"/>
        <w:gridCol w:w="2032"/>
        <w:gridCol w:w="1134"/>
        <w:gridCol w:w="1810"/>
      </w:tblGrid>
      <w:tr w:rsidR="002E7808" w:rsidRPr="002E7808" w:rsidTr="002E7808">
        <w:trPr>
          <w:trHeight w:val="933"/>
        </w:trPr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/>
                <w:bCs/>
                <w:iCs/>
                <w:color w:val="000000"/>
              </w:rPr>
            </w:pPr>
            <w:r w:rsidRPr="002E7808">
              <w:rPr>
                <w:b/>
                <w:bCs/>
                <w:iCs/>
                <w:color w:val="000000"/>
              </w:rPr>
              <w:t>№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/>
                <w:bCs/>
                <w:iCs/>
                <w:color w:val="000000"/>
              </w:rPr>
            </w:pPr>
            <w:r w:rsidRPr="002E7808">
              <w:rPr>
                <w:b/>
                <w:bCs/>
                <w:iCs/>
                <w:color w:val="000000"/>
              </w:rPr>
              <w:t xml:space="preserve">Мероприятия </w:t>
            </w:r>
          </w:p>
          <w:p w:rsidR="002E7808" w:rsidRPr="002E7808" w:rsidRDefault="002E7808" w:rsidP="002E7808">
            <w:pPr>
              <w:rPr>
                <w:b/>
              </w:rPr>
            </w:pPr>
          </w:p>
        </w:tc>
        <w:tc>
          <w:tcPr>
            <w:tcW w:w="2268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/>
                <w:bCs/>
                <w:iCs/>
                <w:color w:val="000000"/>
              </w:rPr>
            </w:pPr>
            <w:r w:rsidRPr="002E7808">
              <w:rPr>
                <w:b/>
                <w:bCs/>
                <w:iCs/>
                <w:color w:val="000000"/>
              </w:rPr>
              <w:t xml:space="preserve">Темы </w:t>
            </w: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/>
                <w:bCs/>
                <w:iCs/>
                <w:color w:val="000000"/>
              </w:rPr>
            </w:pPr>
            <w:r w:rsidRPr="002E7808">
              <w:rPr>
                <w:b/>
                <w:bCs/>
                <w:iCs/>
                <w:color w:val="000000"/>
              </w:rPr>
              <w:t>Сроки проведения</w:t>
            </w: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/>
                <w:bCs/>
                <w:iCs/>
                <w:color w:val="000000"/>
              </w:rPr>
            </w:pPr>
            <w:r w:rsidRPr="002E7808">
              <w:rPr>
                <w:b/>
                <w:bCs/>
                <w:iCs/>
                <w:color w:val="000000"/>
              </w:rPr>
              <w:t>Место проведения</w:t>
            </w:r>
          </w:p>
        </w:tc>
        <w:tc>
          <w:tcPr>
            <w:tcW w:w="222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/>
                <w:bCs/>
                <w:iCs/>
                <w:color w:val="000000"/>
              </w:rPr>
            </w:pPr>
            <w:r w:rsidRPr="002E7808">
              <w:rPr>
                <w:b/>
                <w:bCs/>
                <w:iCs/>
                <w:color w:val="000000"/>
              </w:rPr>
              <w:t xml:space="preserve">Ответственные </w:t>
            </w:r>
          </w:p>
          <w:p w:rsidR="002E7808" w:rsidRPr="002E7808" w:rsidRDefault="002E7808" w:rsidP="002E7808">
            <w:pPr>
              <w:rPr>
                <w:b/>
              </w:rPr>
            </w:pPr>
          </w:p>
        </w:tc>
        <w:tc>
          <w:tcPr>
            <w:tcW w:w="2032" w:type="dxa"/>
          </w:tcPr>
          <w:p w:rsidR="002E7808" w:rsidRPr="002E7808" w:rsidRDefault="002E7808" w:rsidP="002E7808">
            <w:pPr>
              <w:rPr>
                <w:b/>
              </w:rPr>
            </w:pPr>
            <w:r w:rsidRPr="002E7808">
              <w:rPr>
                <w:b/>
              </w:rPr>
              <w:t xml:space="preserve">Предмет </w:t>
            </w:r>
          </w:p>
        </w:tc>
        <w:tc>
          <w:tcPr>
            <w:tcW w:w="1134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/>
                <w:bCs/>
                <w:iCs/>
                <w:color w:val="000000"/>
              </w:rPr>
            </w:pPr>
            <w:r w:rsidRPr="002E7808">
              <w:rPr>
                <w:b/>
                <w:bCs/>
                <w:iCs/>
                <w:color w:val="000000"/>
              </w:rPr>
              <w:t>Классы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/>
                <w:bCs/>
                <w:iCs/>
                <w:color w:val="000000"/>
              </w:rPr>
            </w:pPr>
            <w:r w:rsidRPr="002E7808">
              <w:rPr>
                <w:b/>
                <w:bCs/>
                <w:iCs/>
                <w:color w:val="000000"/>
              </w:rPr>
              <w:t>Урок по расписанию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lastRenderedPageBreak/>
              <w:t>1.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Открытие предметной недели </w:t>
            </w:r>
          </w:p>
        </w:tc>
        <w:tc>
          <w:tcPr>
            <w:tcW w:w="2268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  <w:lang w:val="en-US"/>
              </w:rPr>
            </w:pP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6.1</w:t>
            </w:r>
            <w:r w:rsidRPr="002E7808">
              <w:rPr>
                <w:bCs/>
                <w:iCs/>
                <w:color w:val="000000"/>
                <w:lang w:val="en-US"/>
              </w:rPr>
              <w:t>2.</w:t>
            </w:r>
            <w:r w:rsidR="00E7408A">
              <w:rPr>
                <w:bCs/>
                <w:iCs/>
                <w:color w:val="000000"/>
              </w:rPr>
              <w:t>2023</w:t>
            </w:r>
            <w:r w:rsidRPr="002E7808">
              <w:rPr>
                <w:bCs/>
                <w:iCs/>
                <w:color w:val="000000"/>
              </w:rPr>
              <w:t>г.</w:t>
            </w: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Актовый зал</w:t>
            </w:r>
          </w:p>
        </w:tc>
        <w:tc>
          <w:tcPr>
            <w:tcW w:w="222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Руководитель МО ист</w:t>
            </w:r>
            <w:r w:rsidR="000524A5">
              <w:rPr>
                <w:bCs/>
                <w:iCs/>
                <w:color w:val="000000"/>
              </w:rPr>
              <w:t xml:space="preserve">ории и общество-я </w:t>
            </w:r>
            <w:proofErr w:type="spellStart"/>
            <w:r w:rsidR="000524A5">
              <w:rPr>
                <w:bCs/>
                <w:iCs/>
                <w:color w:val="000000"/>
              </w:rPr>
              <w:t>ХалилбековаР.Р</w:t>
            </w:r>
            <w:proofErr w:type="spellEnd"/>
            <w:r w:rsidRPr="002E7808">
              <w:rPr>
                <w:bCs/>
                <w:iCs/>
                <w:color w:val="000000"/>
              </w:rPr>
              <w:t>. и учителя-предметники</w:t>
            </w:r>
          </w:p>
        </w:tc>
        <w:tc>
          <w:tcPr>
            <w:tcW w:w="2032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</w:p>
        </w:tc>
        <w:tc>
          <w:tcPr>
            <w:tcW w:w="1134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5-10 классы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2.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Открытый урок</w:t>
            </w:r>
          </w:p>
        </w:tc>
        <w:tc>
          <w:tcPr>
            <w:tcW w:w="2268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Право, его роль в жизни общества и государства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7.12.2023</w:t>
            </w:r>
            <w:r w:rsidR="002E7808" w:rsidRPr="002E7808">
              <w:rPr>
                <w:bCs/>
                <w:iCs/>
                <w:color w:val="000000"/>
              </w:rPr>
              <w:t>г.</w:t>
            </w:r>
          </w:p>
        </w:tc>
        <w:tc>
          <w:tcPr>
            <w:tcW w:w="1701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32</w:t>
            </w:r>
            <w:r w:rsidR="002E7808" w:rsidRPr="002E7808">
              <w:rPr>
                <w:bCs/>
                <w:iCs/>
                <w:color w:val="000000"/>
              </w:rPr>
              <w:t xml:space="preserve"> кабинет</w:t>
            </w:r>
          </w:p>
        </w:tc>
        <w:tc>
          <w:tcPr>
            <w:tcW w:w="222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proofErr w:type="spellStart"/>
            <w:r w:rsidRPr="002E7808">
              <w:rPr>
                <w:bCs/>
                <w:iCs/>
                <w:color w:val="000000"/>
              </w:rPr>
              <w:t>Атавова</w:t>
            </w:r>
            <w:proofErr w:type="spellEnd"/>
            <w:r w:rsidRPr="002E7808">
              <w:rPr>
                <w:bCs/>
                <w:iCs/>
                <w:color w:val="000000"/>
              </w:rPr>
              <w:t xml:space="preserve"> П Ш</w:t>
            </w:r>
          </w:p>
        </w:tc>
        <w:tc>
          <w:tcPr>
            <w:tcW w:w="2032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обществознание</w:t>
            </w:r>
          </w:p>
        </w:tc>
        <w:tc>
          <w:tcPr>
            <w:tcW w:w="1134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9 класс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1 урок</w:t>
            </w:r>
          </w:p>
          <w:p w:rsidR="002E7808" w:rsidRPr="002E7808" w:rsidRDefault="002E7808" w:rsidP="002E7808"/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3.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Викторина  </w:t>
            </w:r>
          </w:p>
        </w:tc>
        <w:tc>
          <w:tcPr>
            <w:tcW w:w="2268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Великие географические открытия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7.12.2023</w:t>
            </w:r>
            <w:r w:rsidR="002E7808" w:rsidRPr="002E7808">
              <w:rPr>
                <w:bCs/>
                <w:iCs/>
                <w:color w:val="000000"/>
              </w:rPr>
              <w:t>г.</w:t>
            </w:r>
          </w:p>
        </w:tc>
        <w:tc>
          <w:tcPr>
            <w:tcW w:w="1701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33</w:t>
            </w:r>
            <w:r w:rsidR="002E7808" w:rsidRPr="002E7808">
              <w:rPr>
                <w:bCs/>
                <w:iCs/>
                <w:color w:val="000000"/>
              </w:rPr>
              <w:t xml:space="preserve"> кабинет</w:t>
            </w:r>
          </w:p>
        </w:tc>
        <w:tc>
          <w:tcPr>
            <w:tcW w:w="2221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proofErr w:type="spellStart"/>
            <w:r>
              <w:rPr>
                <w:bCs/>
                <w:iCs/>
                <w:color w:val="000000"/>
              </w:rPr>
              <w:t>Адзиева</w:t>
            </w:r>
            <w:proofErr w:type="spellEnd"/>
            <w:r>
              <w:rPr>
                <w:bCs/>
                <w:iCs/>
                <w:color w:val="000000"/>
              </w:rPr>
              <w:t xml:space="preserve"> У.Р</w:t>
            </w:r>
          </w:p>
        </w:tc>
        <w:tc>
          <w:tcPr>
            <w:tcW w:w="2032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История </w:t>
            </w:r>
          </w:p>
        </w:tc>
        <w:tc>
          <w:tcPr>
            <w:tcW w:w="1134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7</w:t>
            </w:r>
            <w:r w:rsidR="002E7808" w:rsidRPr="002E7808">
              <w:rPr>
                <w:bCs/>
                <w:iCs/>
                <w:color w:val="000000"/>
              </w:rPr>
              <w:t xml:space="preserve"> класс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2 урок</w:t>
            </w:r>
          </w:p>
        </w:tc>
      </w:tr>
      <w:tr w:rsidR="002E7808" w:rsidRPr="002E7808" w:rsidTr="0094060C">
        <w:trPr>
          <w:trHeight w:val="597"/>
        </w:trPr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4.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Открытый урок</w:t>
            </w:r>
          </w:p>
        </w:tc>
        <w:tc>
          <w:tcPr>
            <w:tcW w:w="2268" w:type="dxa"/>
          </w:tcPr>
          <w:p w:rsidR="002E7808" w:rsidRPr="000524A5" w:rsidRDefault="000524A5" w:rsidP="000524A5">
            <w:pPr>
              <w:spacing w:before="100" w:beforeAutospacing="1" w:after="100" w:afterAutospacing="1"/>
              <w:outlineLvl w:val="1"/>
              <w:rPr>
                <w:bCs/>
                <w:color w:val="000000"/>
                <w:shd w:val="clear" w:color="auto" w:fill="FFFFFF"/>
              </w:rPr>
            </w:pPr>
            <w:r>
              <w:rPr>
                <w:bCs/>
                <w:color w:val="000000"/>
              </w:rPr>
              <w:t>Олимпийские игры в Древней Греции</w:t>
            </w:r>
          </w:p>
        </w:tc>
        <w:tc>
          <w:tcPr>
            <w:tcW w:w="1701" w:type="dxa"/>
          </w:tcPr>
          <w:p w:rsidR="002E7808" w:rsidRPr="0094060C" w:rsidRDefault="00E7408A" w:rsidP="0094060C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9.12.2023</w:t>
            </w:r>
            <w:r w:rsidR="002E7808" w:rsidRPr="002E7808">
              <w:rPr>
                <w:bCs/>
                <w:iCs/>
                <w:color w:val="000000"/>
              </w:rPr>
              <w:t>г.</w:t>
            </w:r>
          </w:p>
        </w:tc>
        <w:tc>
          <w:tcPr>
            <w:tcW w:w="1701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9</w:t>
            </w:r>
            <w:r w:rsidR="002E7808" w:rsidRPr="002E7808">
              <w:rPr>
                <w:bCs/>
                <w:iCs/>
                <w:color w:val="000000"/>
              </w:rPr>
              <w:t xml:space="preserve"> кабинет</w:t>
            </w:r>
          </w:p>
        </w:tc>
        <w:tc>
          <w:tcPr>
            <w:tcW w:w="2221" w:type="dxa"/>
          </w:tcPr>
          <w:p w:rsidR="002E7808" w:rsidRPr="002E7808" w:rsidRDefault="002E7808" w:rsidP="002E7808">
            <w:proofErr w:type="spellStart"/>
            <w:r w:rsidRPr="002E7808">
              <w:t>Халилбекова</w:t>
            </w:r>
            <w:proofErr w:type="spellEnd"/>
          </w:p>
          <w:p w:rsidR="002E7808" w:rsidRPr="002E7808" w:rsidRDefault="002E7808" w:rsidP="002E7808">
            <w:proofErr w:type="spellStart"/>
            <w:r w:rsidRPr="002E7808">
              <w:t>Раисат</w:t>
            </w:r>
            <w:proofErr w:type="spellEnd"/>
            <w:r w:rsidRPr="002E7808">
              <w:t xml:space="preserve"> </w:t>
            </w:r>
            <w:proofErr w:type="spellStart"/>
            <w:r w:rsidRPr="002E7808">
              <w:t>Расуловна</w:t>
            </w:r>
            <w:proofErr w:type="spellEnd"/>
          </w:p>
        </w:tc>
        <w:tc>
          <w:tcPr>
            <w:tcW w:w="2032" w:type="dxa"/>
          </w:tcPr>
          <w:p w:rsidR="002E7808" w:rsidRPr="002E7808" w:rsidRDefault="002E7808" w:rsidP="002E7808">
            <w:r w:rsidRPr="002E7808">
              <w:t xml:space="preserve">История </w:t>
            </w:r>
          </w:p>
        </w:tc>
        <w:tc>
          <w:tcPr>
            <w:tcW w:w="1134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5 </w:t>
            </w:r>
            <w:r w:rsidR="002E7808" w:rsidRPr="002E7808">
              <w:rPr>
                <w:bCs/>
                <w:iCs/>
                <w:color w:val="000000"/>
              </w:rPr>
              <w:t>класс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3 урок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5.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Внеклассное мероприятие </w:t>
            </w:r>
          </w:p>
        </w:tc>
        <w:tc>
          <w:tcPr>
            <w:tcW w:w="2268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Своя игра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8.12.2023</w:t>
            </w:r>
            <w:r w:rsidR="002E7808" w:rsidRPr="002E7808">
              <w:rPr>
                <w:bCs/>
                <w:iCs/>
                <w:color w:val="000000"/>
              </w:rPr>
              <w:t>г.</w:t>
            </w: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9 кабинет</w:t>
            </w:r>
          </w:p>
        </w:tc>
        <w:tc>
          <w:tcPr>
            <w:tcW w:w="2221" w:type="dxa"/>
          </w:tcPr>
          <w:p w:rsidR="002E7808" w:rsidRPr="002E7808" w:rsidRDefault="002E7808" w:rsidP="002E7808">
            <w:proofErr w:type="spellStart"/>
            <w:r w:rsidRPr="002E7808">
              <w:t>Халилбекова</w:t>
            </w:r>
            <w:proofErr w:type="spellEnd"/>
          </w:p>
          <w:p w:rsidR="002E7808" w:rsidRPr="002E7808" w:rsidRDefault="002E7808" w:rsidP="002E7808">
            <w:proofErr w:type="spellStart"/>
            <w:r w:rsidRPr="002E7808">
              <w:t>Раисат</w:t>
            </w:r>
            <w:proofErr w:type="spellEnd"/>
            <w:r w:rsidRPr="002E7808">
              <w:t xml:space="preserve"> </w:t>
            </w:r>
            <w:proofErr w:type="spellStart"/>
            <w:r w:rsidRPr="002E7808">
              <w:t>Расуловна</w:t>
            </w:r>
            <w:proofErr w:type="spellEnd"/>
          </w:p>
        </w:tc>
        <w:tc>
          <w:tcPr>
            <w:tcW w:w="2032" w:type="dxa"/>
          </w:tcPr>
          <w:p w:rsidR="002E7808" w:rsidRPr="002E7808" w:rsidRDefault="002E7808" w:rsidP="002E7808">
            <w:r w:rsidRPr="002E7808">
              <w:t xml:space="preserve">История </w:t>
            </w:r>
          </w:p>
        </w:tc>
        <w:tc>
          <w:tcPr>
            <w:tcW w:w="1134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5класс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5 урок</w:t>
            </w:r>
          </w:p>
        </w:tc>
      </w:tr>
      <w:tr w:rsidR="002E7808" w:rsidRPr="002E7808" w:rsidTr="0094060C">
        <w:trPr>
          <w:trHeight w:val="556"/>
        </w:trPr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6.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Внеклассное мероприятие</w:t>
            </w:r>
          </w:p>
        </w:tc>
        <w:tc>
          <w:tcPr>
            <w:tcW w:w="2268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Права детей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9.12.2023</w:t>
            </w:r>
            <w:r w:rsidR="002E7808" w:rsidRPr="002E7808">
              <w:rPr>
                <w:bCs/>
                <w:iCs/>
                <w:color w:val="000000"/>
              </w:rPr>
              <w:t>г.</w:t>
            </w: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Актовый зал</w:t>
            </w:r>
          </w:p>
        </w:tc>
        <w:tc>
          <w:tcPr>
            <w:tcW w:w="222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t xml:space="preserve">Сапарова Мария </w:t>
            </w:r>
            <w:proofErr w:type="spellStart"/>
            <w:r w:rsidRPr="002E7808">
              <w:t>Велибековна</w:t>
            </w:r>
            <w:proofErr w:type="spellEnd"/>
          </w:p>
        </w:tc>
        <w:tc>
          <w:tcPr>
            <w:tcW w:w="2032" w:type="dxa"/>
          </w:tcPr>
          <w:p w:rsidR="002E7808" w:rsidRPr="002E7808" w:rsidRDefault="002E7808" w:rsidP="002E7808">
            <w:pPr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Обществознание </w:t>
            </w:r>
          </w:p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</w:p>
        </w:tc>
        <w:tc>
          <w:tcPr>
            <w:tcW w:w="1134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  <w:lang w:val="en-US"/>
              </w:rPr>
              <w:t>7класс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3 урок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7.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Открытый урок</w:t>
            </w:r>
          </w:p>
        </w:tc>
        <w:tc>
          <w:tcPr>
            <w:tcW w:w="2268" w:type="dxa"/>
          </w:tcPr>
          <w:p w:rsidR="002E7808" w:rsidRPr="002E7808" w:rsidRDefault="000524A5" w:rsidP="002E7808">
            <w:r>
              <w:rPr>
                <w:bCs/>
                <w:iCs/>
                <w:color w:val="000000"/>
              </w:rPr>
              <w:t>Петр 1 в истории России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225"/>
                <w:tab w:val="center" w:pos="842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9.12.2023</w:t>
            </w:r>
            <w:r w:rsidR="002E7808" w:rsidRPr="002E7808">
              <w:rPr>
                <w:bCs/>
                <w:iCs/>
                <w:color w:val="000000"/>
              </w:rPr>
              <w:t>г.</w:t>
            </w:r>
            <w:r w:rsidR="002E7808" w:rsidRPr="002E7808">
              <w:rPr>
                <w:bCs/>
                <w:iCs/>
                <w:color w:val="000000"/>
              </w:rPr>
              <w:tab/>
            </w: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33 кабинет</w:t>
            </w:r>
          </w:p>
        </w:tc>
        <w:tc>
          <w:tcPr>
            <w:tcW w:w="2221" w:type="dxa"/>
          </w:tcPr>
          <w:p w:rsidR="002E7808" w:rsidRPr="002E7808" w:rsidRDefault="002E7808" w:rsidP="002E7808">
            <w:r w:rsidRPr="002E7808">
              <w:t xml:space="preserve">Гасанова </w:t>
            </w:r>
          </w:p>
          <w:p w:rsidR="002E7808" w:rsidRPr="002E7808" w:rsidRDefault="002E7808" w:rsidP="002E7808">
            <w:proofErr w:type="spellStart"/>
            <w:r w:rsidRPr="002E7808">
              <w:t>Саиядат</w:t>
            </w:r>
            <w:proofErr w:type="spellEnd"/>
            <w:r w:rsidRPr="002E7808">
              <w:t xml:space="preserve"> </w:t>
            </w:r>
            <w:proofErr w:type="spellStart"/>
            <w:r w:rsidRPr="002E7808">
              <w:t>Гаджиевна</w:t>
            </w:r>
            <w:proofErr w:type="spellEnd"/>
          </w:p>
        </w:tc>
        <w:tc>
          <w:tcPr>
            <w:tcW w:w="2032" w:type="dxa"/>
          </w:tcPr>
          <w:p w:rsidR="002E7808" w:rsidRPr="002E7808" w:rsidRDefault="002E7808" w:rsidP="002E7808">
            <w:r w:rsidRPr="002E7808">
              <w:t xml:space="preserve">История </w:t>
            </w:r>
          </w:p>
          <w:p w:rsidR="002E7808" w:rsidRPr="002E7808" w:rsidRDefault="002E7808" w:rsidP="002E7808"/>
          <w:p w:rsidR="002E7808" w:rsidRPr="002E7808" w:rsidRDefault="002E7808" w:rsidP="002E7808"/>
        </w:tc>
        <w:tc>
          <w:tcPr>
            <w:tcW w:w="1134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8 </w:t>
            </w:r>
            <w:r w:rsidR="002E7808" w:rsidRPr="002E7808">
              <w:rPr>
                <w:bCs/>
                <w:iCs/>
                <w:color w:val="000000"/>
              </w:rPr>
              <w:t>класс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3 урок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8.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Внеклассное мероприятие </w:t>
            </w:r>
          </w:p>
        </w:tc>
        <w:tc>
          <w:tcPr>
            <w:tcW w:w="2268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Коррупция 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10.12.2023</w:t>
            </w:r>
            <w:r w:rsidR="002E7808" w:rsidRPr="002E7808">
              <w:rPr>
                <w:bCs/>
                <w:iCs/>
                <w:color w:val="000000"/>
              </w:rPr>
              <w:t>г.</w:t>
            </w: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33 кабинет</w:t>
            </w:r>
          </w:p>
        </w:tc>
        <w:tc>
          <w:tcPr>
            <w:tcW w:w="2221" w:type="dxa"/>
          </w:tcPr>
          <w:p w:rsidR="002E7808" w:rsidRPr="002E7808" w:rsidRDefault="002E7808" w:rsidP="002E7808">
            <w:r w:rsidRPr="002E7808">
              <w:t xml:space="preserve">Гасанова </w:t>
            </w:r>
          </w:p>
          <w:p w:rsidR="002E7808" w:rsidRPr="002E7808" w:rsidRDefault="002E7808" w:rsidP="002E7808">
            <w:proofErr w:type="spellStart"/>
            <w:r w:rsidRPr="002E7808">
              <w:t>Саидат</w:t>
            </w:r>
            <w:proofErr w:type="spellEnd"/>
            <w:r w:rsidRPr="002E7808">
              <w:t xml:space="preserve"> </w:t>
            </w:r>
            <w:proofErr w:type="spellStart"/>
            <w:r w:rsidRPr="002E7808">
              <w:t>Гаджиевна</w:t>
            </w:r>
            <w:proofErr w:type="spellEnd"/>
          </w:p>
        </w:tc>
        <w:tc>
          <w:tcPr>
            <w:tcW w:w="2032" w:type="dxa"/>
          </w:tcPr>
          <w:p w:rsidR="002E7808" w:rsidRPr="002E7808" w:rsidRDefault="002E7808" w:rsidP="002E7808">
            <w:r w:rsidRPr="002E7808">
              <w:t xml:space="preserve">Обществознание </w:t>
            </w:r>
          </w:p>
        </w:tc>
        <w:tc>
          <w:tcPr>
            <w:tcW w:w="1134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11 </w:t>
            </w:r>
            <w:r w:rsidR="002E7808" w:rsidRPr="002E7808">
              <w:rPr>
                <w:bCs/>
                <w:iCs/>
                <w:color w:val="000000"/>
              </w:rPr>
              <w:t>класс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3 урок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9.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Открытый урок </w:t>
            </w:r>
          </w:p>
        </w:tc>
        <w:tc>
          <w:tcPr>
            <w:tcW w:w="2268" w:type="dxa"/>
          </w:tcPr>
          <w:p w:rsidR="002E7808" w:rsidRPr="002E7808" w:rsidRDefault="000524A5" w:rsidP="002E7808">
            <w:pPr>
              <w:spacing w:beforeAutospacing="1" w:after="100" w:afterAutospacing="1" w:line="300" w:lineRule="atLeast"/>
              <w:outlineLvl w:val="0"/>
              <w:rPr>
                <w:color w:val="000000"/>
                <w:kern w:val="36"/>
              </w:rPr>
            </w:pPr>
            <w:r>
              <w:rPr>
                <w:color w:val="000000"/>
                <w:kern w:val="36"/>
              </w:rPr>
              <w:t>Путешествие в средневековье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11.12.2023</w:t>
            </w:r>
            <w:r w:rsidR="002E7808" w:rsidRPr="002E7808">
              <w:rPr>
                <w:bCs/>
                <w:iCs/>
                <w:color w:val="000000"/>
              </w:rPr>
              <w:t>г.</w:t>
            </w: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32 кабинет </w:t>
            </w:r>
          </w:p>
        </w:tc>
        <w:tc>
          <w:tcPr>
            <w:tcW w:w="2221" w:type="dxa"/>
          </w:tcPr>
          <w:p w:rsidR="002E7808" w:rsidRPr="002E7808" w:rsidRDefault="002E7808" w:rsidP="002E7808">
            <w:r w:rsidRPr="002E7808">
              <w:t xml:space="preserve">Сапарова Мария </w:t>
            </w:r>
            <w:proofErr w:type="spellStart"/>
            <w:r w:rsidRPr="002E7808">
              <w:t>Велибековна</w:t>
            </w:r>
            <w:proofErr w:type="spellEnd"/>
          </w:p>
        </w:tc>
        <w:tc>
          <w:tcPr>
            <w:tcW w:w="2032" w:type="dxa"/>
          </w:tcPr>
          <w:p w:rsidR="002E7808" w:rsidRPr="002E7808" w:rsidRDefault="002E7808" w:rsidP="002E7808">
            <w:r w:rsidRPr="002E7808">
              <w:t xml:space="preserve">История </w:t>
            </w:r>
          </w:p>
          <w:p w:rsidR="002E7808" w:rsidRPr="002E7808" w:rsidRDefault="002E7808" w:rsidP="002E7808"/>
        </w:tc>
        <w:tc>
          <w:tcPr>
            <w:tcW w:w="1134" w:type="dxa"/>
          </w:tcPr>
          <w:p w:rsidR="002E7808" w:rsidRPr="002E7808" w:rsidRDefault="000524A5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  <w:lang w:val="en-US"/>
              </w:rPr>
              <w:t>6</w:t>
            </w:r>
            <w:r w:rsidR="002E7808" w:rsidRPr="002E7808">
              <w:rPr>
                <w:bCs/>
                <w:iCs/>
                <w:color w:val="000000"/>
                <w:lang w:val="en-US"/>
              </w:rPr>
              <w:t xml:space="preserve"> </w:t>
            </w:r>
            <w:proofErr w:type="spellStart"/>
            <w:r w:rsidR="002E7808" w:rsidRPr="002E7808">
              <w:rPr>
                <w:bCs/>
                <w:iCs/>
                <w:color w:val="000000"/>
                <w:lang w:val="en-US"/>
              </w:rPr>
              <w:t>класс</w:t>
            </w:r>
            <w:proofErr w:type="spellEnd"/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5 урок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10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Открытий урок</w:t>
            </w:r>
          </w:p>
        </w:tc>
        <w:tc>
          <w:tcPr>
            <w:tcW w:w="2268" w:type="dxa"/>
          </w:tcPr>
          <w:p w:rsidR="002E7808" w:rsidRPr="002E7808" w:rsidRDefault="00E7408A" w:rsidP="002E7808">
            <w:pPr>
              <w:spacing w:before="100" w:beforeAutospacing="1" w:after="100" w:afterAutospacing="1" w:line="300" w:lineRule="atLeast"/>
              <w:outlineLvl w:val="0"/>
              <w:rPr>
                <w:color w:val="000000"/>
                <w:kern w:val="36"/>
              </w:rPr>
            </w:pPr>
            <w:r>
              <w:rPr>
                <w:color w:val="000000"/>
                <w:kern w:val="36"/>
              </w:rPr>
              <w:t xml:space="preserve">Великая </w:t>
            </w:r>
            <w:proofErr w:type="spellStart"/>
            <w:r>
              <w:rPr>
                <w:color w:val="000000"/>
                <w:kern w:val="36"/>
              </w:rPr>
              <w:t>Французкая</w:t>
            </w:r>
            <w:proofErr w:type="spellEnd"/>
            <w:r>
              <w:rPr>
                <w:color w:val="000000"/>
                <w:kern w:val="36"/>
              </w:rPr>
              <w:t xml:space="preserve"> революция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10.12.2023</w:t>
            </w:r>
            <w:r w:rsidR="002E7808" w:rsidRPr="002E7808">
              <w:rPr>
                <w:bCs/>
                <w:iCs/>
                <w:color w:val="000000"/>
              </w:rPr>
              <w:t>г</w:t>
            </w:r>
          </w:p>
        </w:tc>
        <w:tc>
          <w:tcPr>
            <w:tcW w:w="1701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13 кабинет</w:t>
            </w:r>
          </w:p>
        </w:tc>
        <w:tc>
          <w:tcPr>
            <w:tcW w:w="2221" w:type="dxa"/>
          </w:tcPr>
          <w:p w:rsidR="002E7808" w:rsidRPr="002E7808" w:rsidRDefault="002E7808" w:rsidP="002E7808">
            <w:proofErr w:type="spellStart"/>
            <w:r w:rsidRPr="002E7808">
              <w:t>Казанбиева</w:t>
            </w:r>
            <w:proofErr w:type="spellEnd"/>
            <w:r w:rsidRPr="002E7808">
              <w:t xml:space="preserve"> Х М</w:t>
            </w:r>
          </w:p>
        </w:tc>
        <w:tc>
          <w:tcPr>
            <w:tcW w:w="2032" w:type="dxa"/>
          </w:tcPr>
          <w:p w:rsidR="002E7808" w:rsidRPr="002E7808" w:rsidRDefault="002E7808" w:rsidP="002E7808">
            <w:r w:rsidRPr="002E7808">
              <w:t>История</w:t>
            </w:r>
          </w:p>
        </w:tc>
        <w:tc>
          <w:tcPr>
            <w:tcW w:w="1134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7 </w:t>
            </w:r>
            <w:proofErr w:type="spellStart"/>
            <w:r w:rsidRPr="002E7808">
              <w:rPr>
                <w:bCs/>
                <w:iCs/>
                <w:color w:val="000000"/>
              </w:rPr>
              <w:t>кл</w:t>
            </w:r>
            <w:proofErr w:type="spellEnd"/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1 урок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11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Внеклассное мероприятие</w:t>
            </w:r>
          </w:p>
        </w:tc>
        <w:tc>
          <w:tcPr>
            <w:tcW w:w="2268" w:type="dxa"/>
          </w:tcPr>
          <w:p w:rsidR="002E7808" w:rsidRPr="002E7808" w:rsidRDefault="002E7808" w:rsidP="002E7808">
            <w:pPr>
              <w:spacing w:before="100" w:beforeAutospacing="1" w:after="100" w:afterAutospacing="1" w:line="300" w:lineRule="atLeast"/>
              <w:outlineLvl w:val="0"/>
              <w:rPr>
                <w:color w:val="000000"/>
                <w:kern w:val="36"/>
              </w:rPr>
            </w:pPr>
            <w:r w:rsidRPr="002E7808">
              <w:rPr>
                <w:color w:val="000000"/>
                <w:kern w:val="36"/>
              </w:rPr>
              <w:t>Одежда народов Дагестана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11.12.2023</w:t>
            </w:r>
            <w:r w:rsidR="002E7808" w:rsidRPr="002E7808">
              <w:rPr>
                <w:bCs/>
                <w:iCs/>
                <w:color w:val="000000"/>
              </w:rPr>
              <w:t>г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10</w:t>
            </w:r>
            <w:r w:rsidR="002E7808" w:rsidRPr="002E7808">
              <w:rPr>
                <w:bCs/>
                <w:iCs/>
                <w:color w:val="000000"/>
              </w:rPr>
              <w:t>кабинет</w:t>
            </w:r>
          </w:p>
        </w:tc>
        <w:tc>
          <w:tcPr>
            <w:tcW w:w="2221" w:type="dxa"/>
          </w:tcPr>
          <w:p w:rsidR="002E7808" w:rsidRPr="002E7808" w:rsidRDefault="002E7808" w:rsidP="002E7808">
            <w:proofErr w:type="spellStart"/>
            <w:r w:rsidRPr="002E7808">
              <w:t>Казанбиева</w:t>
            </w:r>
            <w:proofErr w:type="spellEnd"/>
            <w:r w:rsidRPr="002E7808">
              <w:t xml:space="preserve"> Х М</w:t>
            </w:r>
          </w:p>
        </w:tc>
        <w:tc>
          <w:tcPr>
            <w:tcW w:w="2032" w:type="dxa"/>
          </w:tcPr>
          <w:p w:rsidR="002E7808" w:rsidRPr="002E7808" w:rsidRDefault="002E7808" w:rsidP="002E7808">
            <w:r w:rsidRPr="002E7808">
              <w:t>КТНД</w:t>
            </w:r>
          </w:p>
        </w:tc>
        <w:tc>
          <w:tcPr>
            <w:tcW w:w="1134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7 </w:t>
            </w:r>
            <w:proofErr w:type="spellStart"/>
            <w:r w:rsidRPr="002E7808">
              <w:rPr>
                <w:bCs/>
                <w:iCs/>
                <w:color w:val="000000"/>
              </w:rPr>
              <w:t>кл</w:t>
            </w:r>
            <w:proofErr w:type="spellEnd"/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5 урок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12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Открытый урок</w:t>
            </w:r>
          </w:p>
        </w:tc>
        <w:tc>
          <w:tcPr>
            <w:tcW w:w="2268" w:type="dxa"/>
          </w:tcPr>
          <w:p w:rsidR="002E7808" w:rsidRPr="002E7808" w:rsidRDefault="002E7808" w:rsidP="002E7808">
            <w:pPr>
              <w:spacing w:beforeAutospacing="1" w:after="100" w:afterAutospacing="1" w:line="300" w:lineRule="atLeast"/>
              <w:outlineLvl w:val="0"/>
              <w:rPr>
                <w:color w:val="000000"/>
                <w:kern w:val="36"/>
              </w:rPr>
            </w:pPr>
            <w:r w:rsidRPr="002E7808">
              <w:rPr>
                <w:bCs/>
                <w:color w:val="000000"/>
                <w:kern w:val="36"/>
              </w:rPr>
              <w:t>«Чему учил китайский мудрец Конфуций»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13.12.2023</w:t>
            </w:r>
            <w:r w:rsidR="002E7808" w:rsidRPr="002E7808">
              <w:rPr>
                <w:bCs/>
                <w:iCs/>
                <w:color w:val="000000"/>
              </w:rPr>
              <w:t>г.</w:t>
            </w:r>
          </w:p>
        </w:tc>
        <w:tc>
          <w:tcPr>
            <w:tcW w:w="1701" w:type="dxa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32</w:t>
            </w:r>
            <w:r w:rsidR="002E7808" w:rsidRPr="002E7808">
              <w:rPr>
                <w:bCs/>
                <w:iCs/>
                <w:color w:val="000000"/>
              </w:rPr>
              <w:t xml:space="preserve"> </w:t>
            </w:r>
            <w:proofErr w:type="spellStart"/>
            <w:r w:rsidR="002E7808" w:rsidRPr="002E7808">
              <w:rPr>
                <w:bCs/>
                <w:iCs/>
                <w:color w:val="000000"/>
              </w:rPr>
              <w:t>каб</w:t>
            </w:r>
            <w:proofErr w:type="spellEnd"/>
            <w:r w:rsidR="002E7808" w:rsidRPr="002E7808">
              <w:rPr>
                <w:bCs/>
                <w:iCs/>
                <w:color w:val="000000"/>
              </w:rPr>
              <w:t>.</w:t>
            </w:r>
          </w:p>
        </w:tc>
        <w:tc>
          <w:tcPr>
            <w:tcW w:w="2221" w:type="dxa"/>
          </w:tcPr>
          <w:p w:rsidR="002E7808" w:rsidRPr="002E7808" w:rsidRDefault="002E7808" w:rsidP="002E7808">
            <w:proofErr w:type="spellStart"/>
            <w:r w:rsidRPr="002E7808">
              <w:t>Атавова</w:t>
            </w:r>
            <w:proofErr w:type="spellEnd"/>
            <w:r w:rsidRPr="002E7808">
              <w:t xml:space="preserve"> П.Ш.</w:t>
            </w:r>
          </w:p>
        </w:tc>
        <w:tc>
          <w:tcPr>
            <w:tcW w:w="2032" w:type="dxa"/>
          </w:tcPr>
          <w:p w:rsidR="002E7808" w:rsidRPr="002E7808" w:rsidRDefault="002E7808" w:rsidP="002E7808">
            <w:r w:rsidRPr="002E7808">
              <w:t>Обществознание</w:t>
            </w:r>
          </w:p>
        </w:tc>
        <w:tc>
          <w:tcPr>
            <w:tcW w:w="1134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7класс</w:t>
            </w:r>
          </w:p>
        </w:tc>
        <w:tc>
          <w:tcPr>
            <w:tcW w:w="1810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1 урок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lastRenderedPageBreak/>
              <w:t>13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Конкурс рисунков и подделок</w:t>
            </w:r>
          </w:p>
        </w:tc>
        <w:tc>
          <w:tcPr>
            <w:tcW w:w="5670" w:type="dxa"/>
            <w:gridSpan w:val="3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             Древние цивилизации </w:t>
            </w:r>
          </w:p>
        </w:tc>
        <w:tc>
          <w:tcPr>
            <w:tcW w:w="4253" w:type="dxa"/>
            <w:gridSpan w:val="2"/>
            <w:vMerge w:val="restart"/>
          </w:tcPr>
          <w:p w:rsidR="002E7808" w:rsidRPr="002E7808" w:rsidRDefault="002E7808" w:rsidP="002E7808"/>
          <w:p w:rsidR="002E7808" w:rsidRPr="002E7808" w:rsidRDefault="002E7808" w:rsidP="002E7808">
            <w:pPr>
              <w:jc w:val="center"/>
            </w:pPr>
            <w:r w:rsidRPr="002E7808">
              <w:t xml:space="preserve">Все учителя </w:t>
            </w:r>
            <w:r w:rsidRPr="002E7808">
              <w:rPr>
                <w:bCs/>
                <w:iCs/>
                <w:color w:val="000000"/>
              </w:rPr>
              <w:t>МО истории и обществознания</w:t>
            </w:r>
          </w:p>
        </w:tc>
        <w:tc>
          <w:tcPr>
            <w:tcW w:w="2944" w:type="dxa"/>
            <w:gridSpan w:val="2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5-е классы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14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Конкур рисунков </w:t>
            </w:r>
          </w:p>
        </w:tc>
        <w:tc>
          <w:tcPr>
            <w:tcW w:w="5670" w:type="dxa"/>
            <w:gridSpan w:val="3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jc w:val="both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 xml:space="preserve">           Памятники культуры России</w:t>
            </w:r>
          </w:p>
        </w:tc>
        <w:tc>
          <w:tcPr>
            <w:tcW w:w="4253" w:type="dxa"/>
            <w:gridSpan w:val="2"/>
            <w:vMerge/>
          </w:tcPr>
          <w:p w:rsidR="002E7808" w:rsidRPr="002E7808" w:rsidRDefault="002E7808" w:rsidP="002E7808"/>
        </w:tc>
        <w:tc>
          <w:tcPr>
            <w:tcW w:w="2944" w:type="dxa"/>
            <w:gridSpan w:val="2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  <w:r w:rsidRPr="002E7808">
              <w:rPr>
                <w:bCs/>
                <w:iCs/>
                <w:color w:val="000000"/>
              </w:rPr>
              <w:t>6-8-е  классы</w:t>
            </w:r>
          </w:p>
        </w:tc>
      </w:tr>
      <w:tr w:rsidR="002E7808" w:rsidRPr="002E7808" w:rsidTr="002E7808">
        <w:tc>
          <w:tcPr>
            <w:tcW w:w="567" w:type="dxa"/>
          </w:tcPr>
          <w:p w:rsidR="002E7808" w:rsidRPr="002E7808" w:rsidRDefault="002E7808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rPr>
                <w:bCs/>
                <w:iCs/>
                <w:color w:val="000000"/>
              </w:rPr>
            </w:pPr>
          </w:p>
        </w:tc>
        <w:tc>
          <w:tcPr>
            <w:tcW w:w="14710" w:type="dxa"/>
            <w:gridSpan w:val="8"/>
          </w:tcPr>
          <w:p w:rsidR="002E7808" w:rsidRPr="002E7808" w:rsidRDefault="00E7408A" w:rsidP="002E7808">
            <w:pPr>
              <w:tabs>
                <w:tab w:val="left" w:pos="4590"/>
                <w:tab w:val="center" w:pos="7285"/>
              </w:tabs>
              <w:spacing w:before="100" w:beforeAutospacing="1" w:after="100" w:afterAutospacing="1"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>15.12.2023</w:t>
            </w:r>
            <w:r w:rsidR="002E7808" w:rsidRPr="002E7808">
              <w:rPr>
                <w:b/>
                <w:bCs/>
                <w:iCs/>
                <w:color w:val="000000"/>
                <w:sz w:val="28"/>
                <w:szCs w:val="28"/>
              </w:rPr>
              <w:t>г.подведение итогов  предметной декады и награждение победителей</w:t>
            </w:r>
          </w:p>
        </w:tc>
      </w:tr>
    </w:tbl>
    <w:p w:rsidR="002E7808" w:rsidRPr="002E7808" w:rsidRDefault="002E7808" w:rsidP="002E7808"/>
    <w:p w:rsidR="002E7808" w:rsidRPr="002E7808" w:rsidRDefault="002E7808" w:rsidP="002E7808">
      <w:pPr>
        <w:jc w:val="center"/>
      </w:pPr>
    </w:p>
    <w:p w:rsidR="002E7808" w:rsidRPr="002E7808" w:rsidRDefault="002E7808" w:rsidP="002E7808">
      <w:pPr>
        <w:jc w:val="center"/>
      </w:pPr>
    </w:p>
    <w:p w:rsidR="002E7808" w:rsidRPr="002E7808" w:rsidRDefault="002E7808" w:rsidP="002E7808">
      <w:pPr>
        <w:jc w:val="center"/>
        <w:rPr>
          <w:b/>
          <w:color w:val="000000"/>
        </w:rPr>
      </w:pPr>
      <w:r w:rsidRPr="002E7808">
        <w:rPr>
          <w:b/>
          <w:color w:val="000000"/>
        </w:rPr>
        <w:t xml:space="preserve">График проводимых мероприятий учителями истории и обществознания МБОУ «Лицей №8», </w:t>
      </w:r>
    </w:p>
    <w:p w:rsidR="002E7808" w:rsidRPr="002E7808" w:rsidRDefault="002E7808" w:rsidP="002E7808">
      <w:pPr>
        <w:jc w:val="center"/>
        <w:rPr>
          <w:b/>
          <w:color w:val="000000"/>
        </w:rPr>
      </w:pPr>
      <w:r w:rsidRPr="002E7808">
        <w:rPr>
          <w:b/>
          <w:color w:val="000000"/>
        </w:rPr>
        <w:t>посвященных Международному дню прав человека</w:t>
      </w:r>
    </w:p>
    <w:p w:rsidR="002E7808" w:rsidRPr="002E7808" w:rsidRDefault="002E7808" w:rsidP="002E7808">
      <w:pPr>
        <w:jc w:val="center"/>
        <w:rPr>
          <w:color w:val="000000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3260"/>
        <w:gridCol w:w="1843"/>
        <w:gridCol w:w="3686"/>
        <w:gridCol w:w="1984"/>
      </w:tblGrid>
      <w:tr w:rsidR="002E7808" w:rsidRPr="002E7808" w:rsidTr="002E7808">
        <w:tc>
          <w:tcPr>
            <w:tcW w:w="534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№</w:t>
            </w:r>
          </w:p>
        </w:tc>
        <w:tc>
          <w:tcPr>
            <w:tcW w:w="3685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Тема мероприятия </w:t>
            </w:r>
          </w:p>
        </w:tc>
        <w:tc>
          <w:tcPr>
            <w:tcW w:w="3260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Форма проведения 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Срок проведения </w:t>
            </w:r>
          </w:p>
        </w:tc>
        <w:tc>
          <w:tcPr>
            <w:tcW w:w="3686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Ответственный </w:t>
            </w:r>
          </w:p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учитель</w:t>
            </w:r>
          </w:p>
        </w:tc>
        <w:tc>
          <w:tcPr>
            <w:tcW w:w="1984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Класс </w:t>
            </w:r>
          </w:p>
        </w:tc>
      </w:tr>
      <w:tr w:rsidR="002E7808" w:rsidRPr="002E7808" w:rsidTr="002E7808">
        <w:tc>
          <w:tcPr>
            <w:tcW w:w="534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1.</w:t>
            </w:r>
          </w:p>
          <w:p w:rsidR="002E7808" w:rsidRPr="002E7808" w:rsidRDefault="002E7808" w:rsidP="002E7808">
            <w:pPr>
              <w:rPr>
                <w:color w:val="000000"/>
              </w:rPr>
            </w:pPr>
          </w:p>
        </w:tc>
        <w:tc>
          <w:tcPr>
            <w:tcW w:w="3685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«Подросток и закон»</w:t>
            </w:r>
          </w:p>
        </w:tc>
        <w:tc>
          <w:tcPr>
            <w:tcW w:w="3260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Внеклассное мероприятие </w:t>
            </w:r>
          </w:p>
        </w:tc>
        <w:tc>
          <w:tcPr>
            <w:tcW w:w="1843" w:type="dxa"/>
          </w:tcPr>
          <w:p w:rsidR="002E7808" w:rsidRPr="002E7808" w:rsidRDefault="00E7408A" w:rsidP="002E7808">
            <w:pPr>
              <w:rPr>
                <w:color w:val="000000"/>
              </w:rPr>
            </w:pPr>
            <w:r>
              <w:rPr>
                <w:color w:val="000000"/>
              </w:rPr>
              <w:t>6.12.2023</w:t>
            </w:r>
            <w:r w:rsidR="002E7808" w:rsidRPr="002E7808">
              <w:rPr>
                <w:color w:val="000000"/>
              </w:rPr>
              <w:t>г.</w:t>
            </w:r>
          </w:p>
        </w:tc>
        <w:tc>
          <w:tcPr>
            <w:tcW w:w="3686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proofErr w:type="spellStart"/>
            <w:r w:rsidRPr="002E7808">
              <w:rPr>
                <w:bCs/>
              </w:rPr>
              <w:t>Казанбиева</w:t>
            </w:r>
            <w:proofErr w:type="spellEnd"/>
            <w:r w:rsidRPr="002E7808">
              <w:rPr>
                <w:bCs/>
              </w:rPr>
              <w:t xml:space="preserve"> </w:t>
            </w:r>
            <w:proofErr w:type="spellStart"/>
            <w:r w:rsidRPr="002E7808">
              <w:rPr>
                <w:bCs/>
              </w:rPr>
              <w:t>Хамиз</w:t>
            </w:r>
            <w:proofErr w:type="spellEnd"/>
            <w:r w:rsidRPr="002E7808">
              <w:rPr>
                <w:bCs/>
              </w:rPr>
              <w:t xml:space="preserve"> Магомедовна</w:t>
            </w:r>
          </w:p>
        </w:tc>
        <w:tc>
          <w:tcPr>
            <w:tcW w:w="1984" w:type="dxa"/>
          </w:tcPr>
          <w:p w:rsidR="002E7808" w:rsidRPr="002E7808" w:rsidRDefault="002E7808" w:rsidP="002E7808">
            <w:pPr>
              <w:rPr>
                <w:color w:val="000000"/>
                <w:vertAlign w:val="superscript"/>
              </w:rPr>
            </w:pPr>
            <w:r w:rsidRPr="002E7808">
              <w:rPr>
                <w:color w:val="000000"/>
                <w:vertAlign w:val="superscript"/>
              </w:rPr>
              <w:t xml:space="preserve"> </w:t>
            </w:r>
            <w:r w:rsidRPr="002E7808">
              <w:rPr>
                <w:color w:val="000000"/>
              </w:rPr>
              <w:t>7 класс</w:t>
            </w:r>
          </w:p>
        </w:tc>
      </w:tr>
      <w:tr w:rsidR="002E7808" w:rsidRPr="002E7808" w:rsidTr="002E7808">
        <w:tc>
          <w:tcPr>
            <w:tcW w:w="534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2.</w:t>
            </w:r>
          </w:p>
        </w:tc>
        <w:tc>
          <w:tcPr>
            <w:tcW w:w="3685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«Путешествие по океану правовых знаний»</w:t>
            </w:r>
          </w:p>
        </w:tc>
        <w:tc>
          <w:tcPr>
            <w:tcW w:w="3260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Внеклассное мероприятие </w:t>
            </w:r>
          </w:p>
        </w:tc>
        <w:tc>
          <w:tcPr>
            <w:tcW w:w="1843" w:type="dxa"/>
          </w:tcPr>
          <w:p w:rsidR="002E7808" w:rsidRPr="002E7808" w:rsidRDefault="00E7408A" w:rsidP="002E7808">
            <w:pPr>
              <w:rPr>
                <w:color w:val="000000"/>
              </w:rPr>
            </w:pPr>
            <w:r>
              <w:rPr>
                <w:color w:val="000000"/>
              </w:rPr>
              <w:t>6.12.2023</w:t>
            </w:r>
            <w:r w:rsidR="002E7808" w:rsidRPr="002E7808">
              <w:rPr>
                <w:color w:val="000000"/>
              </w:rPr>
              <w:t>г.</w:t>
            </w:r>
          </w:p>
        </w:tc>
        <w:tc>
          <w:tcPr>
            <w:tcW w:w="3686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proofErr w:type="spellStart"/>
            <w:r w:rsidRPr="002E7808">
              <w:rPr>
                <w:color w:val="000000"/>
              </w:rPr>
              <w:t>Атавова</w:t>
            </w:r>
            <w:proofErr w:type="spellEnd"/>
            <w:r w:rsidRPr="002E7808">
              <w:rPr>
                <w:color w:val="000000"/>
              </w:rPr>
              <w:t xml:space="preserve"> </w:t>
            </w:r>
            <w:proofErr w:type="spellStart"/>
            <w:r w:rsidRPr="002E7808">
              <w:rPr>
                <w:color w:val="000000"/>
              </w:rPr>
              <w:t>Патимат</w:t>
            </w:r>
            <w:proofErr w:type="spellEnd"/>
            <w:r w:rsidRPr="002E7808">
              <w:rPr>
                <w:color w:val="000000"/>
              </w:rPr>
              <w:t xml:space="preserve"> </w:t>
            </w:r>
            <w:proofErr w:type="spellStart"/>
            <w:r w:rsidRPr="002E7808">
              <w:rPr>
                <w:color w:val="000000"/>
              </w:rPr>
              <w:t>Шыхсолтановна</w:t>
            </w:r>
            <w:proofErr w:type="spellEnd"/>
          </w:p>
        </w:tc>
        <w:tc>
          <w:tcPr>
            <w:tcW w:w="1984" w:type="dxa"/>
          </w:tcPr>
          <w:p w:rsidR="002E7808" w:rsidRPr="002E7808" w:rsidRDefault="00E7408A" w:rsidP="002E7808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2E7808" w:rsidRPr="002E7808">
              <w:rPr>
                <w:color w:val="000000"/>
              </w:rPr>
              <w:t xml:space="preserve"> классы</w:t>
            </w:r>
          </w:p>
        </w:tc>
      </w:tr>
      <w:tr w:rsidR="002E7808" w:rsidRPr="002E7808" w:rsidTr="002E7808">
        <w:tc>
          <w:tcPr>
            <w:tcW w:w="534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3.</w:t>
            </w:r>
          </w:p>
        </w:tc>
        <w:tc>
          <w:tcPr>
            <w:tcW w:w="3685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«Роль права в жизни общества и государства»</w:t>
            </w:r>
          </w:p>
        </w:tc>
        <w:tc>
          <w:tcPr>
            <w:tcW w:w="3260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Открытый урок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7.12.202</w:t>
            </w:r>
            <w:r w:rsidR="00E7408A">
              <w:rPr>
                <w:color w:val="000000"/>
              </w:rPr>
              <w:t>3</w:t>
            </w:r>
            <w:r w:rsidRPr="002E7808">
              <w:rPr>
                <w:color w:val="000000"/>
              </w:rPr>
              <w:t>г.</w:t>
            </w:r>
          </w:p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    3 урок</w:t>
            </w:r>
          </w:p>
        </w:tc>
        <w:tc>
          <w:tcPr>
            <w:tcW w:w="3686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Сапарова Мария </w:t>
            </w:r>
            <w:proofErr w:type="spellStart"/>
            <w:r w:rsidRPr="002E7808">
              <w:rPr>
                <w:color w:val="000000"/>
              </w:rPr>
              <w:t>Велибековна</w:t>
            </w:r>
            <w:proofErr w:type="spellEnd"/>
          </w:p>
        </w:tc>
        <w:tc>
          <w:tcPr>
            <w:tcW w:w="1984" w:type="dxa"/>
          </w:tcPr>
          <w:p w:rsidR="002E7808" w:rsidRPr="002E7808" w:rsidRDefault="002E7808" w:rsidP="002E7808">
            <w:pPr>
              <w:rPr>
                <w:color w:val="000000"/>
                <w:vertAlign w:val="superscript"/>
              </w:rPr>
            </w:pPr>
            <w:r w:rsidRPr="002E7808">
              <w:rPr>
                <w:color w:val="000000"/>
              </w:rPr>
              <w:t>9</w:t>
            </w:r>
            <w:r w:rsidRPr="002E7808">
              <w:rPr>
                <w:color w:val="000000"/>
                <w:vertAlign w:val="superscript"/>
              </w:rPr>
              <w:t>2</w:t>
            </w:r>
            <w:r w:rsidRPr="002E7808">
              <w:rPr>
                <w:color w:val="000000"/>
              </w:rPr>
              <w:t>класс</w:t>
            </w:r>
          </w:p>
        </w:tc>
      </w:tr>
      <w:tr w:rsidR="002E7808" w:rsidRPr="002E7808" w:rsidTr="002E7808">
        <w:tc>
          <w:tcPr>
            <w:tcW w:w="534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4.</w:t>
            </w:r>
          </w:p>
        </w:tc>
        <w:tc>
          <w:tcPr>
            <w:tcW w:w="3685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«Мои права и обязанности»</w:t>
            </w:r>
          </w:p>
        </w:tc>
        <w:tc>
          <w:tcPr>
            <w:tcW w:w="3260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Открытый урок</w:t>
            </w:r>
          </w:p>
        </w:tc>
        <w:tc>
          <w:tcPr>
            <w:tcW w:w="1843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8.12.20</w:t>
            </w:r>
            <w:r w:rsidR="00E7408A">
              <w:rPr>
                <w:color w:val="000000"/>
              </w:rPr>
              <w:t>23</w:t>
            </w:r>
            <w:r w:rsidRPr="002E7808">
              <w:rPr>
                <w:color w:val="000000"/>
              </w:rPr>
              <w:t>г.</w:t>
            </w:r>
          </w:p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    1 урок</w:t>
            </w:r>
          </w:p>
        </w:tc>
        <w:tc>
          <w:tcPr>
            <w:tcW w:w="3686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proofErr w:type="spellStart"/>
            <w:r w:rsidRPr="002E7808">
              <w:rPr>
                <w:color w:val="000000"/>
              </w:rPr>
              <w:t>Халилбекова</w:t>
            </w:r>
            <w:proofErr w:type="spellEnd"/>
            <w:r w:rsidRPr="002E7808">
              <w:rPr>
                <w:color w:val="000000"/>
              </w:rPr>
              <w:t xml:space="preserve"> </w:t>
            </w:r>
            <w:proofErr w:type="spellStart"/>
            <w:r w:rsidRPr="002E7808">
              <w:rPr>
                <w:color w:val="000000"/>
              </w:rPr>
              <w:t>Раисат</w:t>
            </w:r>
            <w:proofErr w:type="spellEnd"/>
            <w:r w:rsidRPr="002E7808">
              <w:rPr>
                <w:color w:val="000000"/>
              </w:rPr>
              <w:t xml:space="preserve"> </w:t>
            </w:r>
            <w:proofErr w:type="spellStart"/>
            <w:r w:rsidRPr="002E7808">
              <w:rPr>
                <w:color w:val="000000"/>
              </w:rPr>
              <w:t>Расуловна</w:t>
            </w:r>
            <w:proofErr w:type="spellEnd"/>
          </w:p>
        </w:tc>
        <w:tc>
          <w:tcPr>
            <w:tcW w:w="1984" w:type="dxa"/>
          </w:tcPr>
          <w:p w:rsidR="002E7808" w:rsidRPr="002E7808" w:rsidRDefault="00E7408A" w:rsidP="002E7808">
            <w:pPr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5</w:t>
            </w:r>
            <w:r w:rsidR="002E7808" w:rsidRPr="002E7808">
              <w:rPr>
                <w:color w:val="000000"/>
              </w:rPr>
              <w:t xml:space="preserve"> класс</w:t>
            </w:r>
          </w:p>
        </w:tc>
      </w:tr>
      <w:tr w:rsidR="002E7808" w:rsidRPr="002E7808" w:rsidTr="002E7808">
        <w:tc>
          <w:tcPr>
            <w:tcW w:w="534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5.</w:t>
            </w:r>
          </w:p>
        </w:tc>
        <w:tc>
          <w:tcPr>
            <w:tcW w:w="3685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«Куда идет человечество»</w:t>
            </w:r>
          </w:p>
        </w:tc>
        <w:tc>
          <w:tcPr>
            <w:tcW w:w="3260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Урок-дискуссия</w:t>
            </w:r>
          </w:p>
        </w:tc>
        <w:tc>
          <w:tcPr>
            <w:tcW w:w="1843" w:type="dxa"/>
          </w:tcPr>
          <w:p w:rsidR="002E7808" w:rsidRPr="002E7808" w:rsidRDefault="00E7408A" w:rsidP="002E7808">
            <w:pPr>
              <w:rPr>
                <w:color w:val="000000"/>
              </w:rPr>
            </w:pPr>
            <w:r>
              <w:rPr>
                <w:color w:val="000000"/>
              </w:rPr>
              <w:t>8.12.20203</w:t>
            </w:r>
            <w:r w:rsidR="002E7808" w:rsidRPr="002E7808">
              <w:rPr>
                <w:color w:val="000000"/>
              </w:rPr>
              <w:t xml:space="preserve">г. </w:t>
            </w:r>
          </w:p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    5  урок</w:t>
            </w:r>
          </w:p>
        </w:tc>
        <w:tc>
          <w:tcPr>
            <w:tcW w:w="3686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 xml:space="preserve">Гасанова </w:t>
            </w:r>
            <w:proofErr w:type="spellStart"/>
            <w:r w:rsidRPr="002E7808">
              <w:rPr>
                <w:color w:val="000000"/>
              </w:rPr>
              <w:t>Сиядат</w:t>
            </w:r>
            <w:proofErr w:type="spellEnd"/>
            <w:r w:rsidRPr="002E7808">
              <w:rPr>
                <w:color w:val="000000"/>
              </w:rPr>
              <w:t xml:space="preserve"> </w:t>
            </w:r>
            <w:proofErr w:type="spellStart"/>
            <w:r w:rsidRPr="002E7808">
              <w:rPr>
                <w:color w:val="000000"/>
              </w:rPr>
              <w:t>Гаджиевна</w:t>
            </w:r>
            <w:proofErr w:type="spellEnd"/>
          </w:p>
        </w:tc>
        <w:tc>
          <w:tcPr>
            <w:tcW w:w="1984" w:type="dxa"/>
          </w:tcPr>
          <w:p w:rsidR="002E7808" w:rsidRPr="002E7808" w:rsidRDefault="00E7408A" w:rsidP="002E7808">
            <w:pPr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11</w:t>
            </w:r>
            <w:r w:rsidR="002E7808" w:rsidRPr="002E7808">
              <w:rPr>
                <w:color w:val="000000"/>
                <w:vertAlign w:val="superscript"/>
              </w:rPr>
              <w:t xml:space="preserve"> </w:t>
            </w:r>
            <w:r w:rsidR="002E7808" w:rsidRPr="002E7808">
              <w:rPr>
                <w:color w:val="000000"/>
              </w:rPr>
              <w:t>класс</w:t>
            </w:r>
          </w:p>
        </w:tc>
      </w:tr>
      <w:tr w:rsidR="002E7808" w:rsidRPr="002E7808" w:rsidTr="002E7808">
        <w:tc>
          <w:tcPr>
            <w:tcW w:w="534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6.</w:t>
            </w:r>
          </w:p>
        </w:tc>
        <w:tc>
          <w:tcPr>
            <w:tcW w:w="3685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  <w:sz w:val="28"/>
                <w:szCs w:val="28"/>
              </w:rPr>
              <w:t>«Права человека»</w:t>
            </w:r>
          </w:p>
        </w:tc>
        <w:tc>
          <w:tcPr>
            <w:tcW w:w="3260" w:type="dxa"/>
          </w:tcPr>
          <w:p w:rsidR="002E7808" w:rsidRPr="002E7808" w:rsidRDefault="002E7808" w:rsidP="002E7808">
            <w:pPr>
              <w:rPr>
                <w:color w:val="000000"/>
              </w:rPr>
            </w:pPr>
            <w:r w:rsidRPr="002E7808">
              <w:rPr>
                <w:color w:val="000000"/>
              </w:rPr>
              <w:t>Внеклассное мероприятие</w:t>
            </w:r>
          </w:p>
        </w:tc>
        <w:tc>
          <w:tcPr>
            <w:tcW w:w="1843" w:type="dxa"/>
          </w:tcPr>
          <w:p w:rsidR="002E7808" w:rsidRPr="002E7808" w:rsidRDefault="00E7408A" w:rsidP="002E7808">
            <w:pPr>
              <w:rPr>
                <w:color w:val="000000"/>
              </w:rPr>
            </w:pPr>
            <w:r>
              <w:rPr>
                <w:color w:val="000000"/>
              </w:rPr>
              <w:t>9.12.2023</w:t>
            </w:r>
            <w:r w:rsidR="002E7808" w:rsidRPr="002E7808">
              <w:rPr>
                <w:color w:val="000000"/>
              </w:rPr>
              <w:t>г.</w:t>
            </w:r>
          </w:p>
        </w:tc>
        <w:tc>
          <w:tcPr>
            <w:tcW w:w="3686" w:type="dxa"/>
          </w:tcPr>
          <w:p w:rsidR="002E7808" w:rsidRPr="002E7808" w:rsidRDefault="00E7408A" w:rsidP="002E7808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Адзиева</w:t>
            </w:r>
            <w:proofErr w:type="spellEnd"/>
            <w:r>
              <w:rPr>
                <w:color w:val="000000"/>
              </w:rPr>
              <w:t xml:space="preserve"> Ума Руслановна</w:t>
            </w:r>
          </w:p>
        </w:tc>
        <w:tc>
          <w:tcPr>
            <w:tcW w:w="1984" w:type="dxa"/>
          </w:tcPr>
          <w:p w:rsidR="002E7808" w:rsidRPr="002E7808" w:rsidRDefault="00E7408A" w:rsidP="002E7808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="002E7808" w:rsidRPr="002E7808">
              <w:rPr>
                <w:color w:val="000000"/>
              </w:rPr>
              <w:t xml:space="preserve"> класс</w:t>
            </w:r>
          </w:p>
        </w:tc>
      </w:tr>
    </w:tbl>
    <w:p w:rsidR="002E7808" w:rsidRPr="002E7808" w:rsidRDefault="002E7808" w:rsidP="0094060C">
      <w:pPr>
        <w:shd w:val="clear" w:color="auto" w:fill="FFFFFF"/>
        <w:spacing w:before="100" w:beforeAutospacing="1"/>
        <w:jc w:val="center"/>
        <w:outlineLvl w:val="0"/>
        <w:rPr>
          <w:b/>
          <w:bCs/>
          <w:color w:val="000000"/>
          <w:kern w:val="36"/>
          <w:lang w:val="x-none" w:eastAsia="x-none"/>
        </w:rPr>
      </w:pPr>
      <w:r w:rsidRPr="002E7808">
        <w:rPr>
          <w:b/>
          <w:bCs/>
          <w:color w:val="000000"/>
          <w:kern w:val="36"/>
          <w:lang w:val="x-none" w:eastAsia="x-none"/>
        </w:rPr>
        <w:t>План-сетка  работы ШМО учителей истории, обществознания,</w:t>
      </w:r>
      <w:r w:rsidR="0094060C">
        <w:rPr>
          <w:b/>
          <w:bCs/>
          <w:color w:val="000000"/>
          <w:kern w:val="36"/>
          <w:lang w:eastAsia="x-none"/>
        </w:rPr>
        <w:t xml:space="preserve"> </w:t>
      </w:r>
      <w:r w:rsidRPr="002E7808">
        <w:rPr>
          <w:b/>
          <w:bCs/>
          <w:color w:val="000000"/>
          <w:kern w:val="36"/>
          <w:lang w:val="x-none" w:eastAsia="x-none"/>
        </w:rPr>
        <w:t>ОДНК</w:t>
      </w:r>
      <w:r w:rsidRPr="002E7808">
        <w:rPr>
          <w:b/>
          <w:bCs/>
          <w:color w:val="000000"/>
          <w:kern w:val="36"/>
          <w:lang w:eastAsia="x-none"/>
        </w:rPr>
        <w:t>НР</w:t>
      </w:r>
    </w:p>
    <w:p w:rsidR="002E7808" w:rsidRPr="002E7808" w:rsidRDefault="00E7408A" w:rsidP="002E7808">
      <w:pPr>
        <w:ind w:left="708"/>
        <w:jc w:val="center"/>
        <w:rPr>
          <w:b/>
          <w:color w:val="000000"/>
        </w:rPr>
      </w:pPr>
      <w:r>
        <w:rPr>
          <w:b/>
          <w:color w:val="000000"/>
        </w:rPr>
        <w:t xml:space="preserve">МБОУ «Лицей №8» на 2023– 2024 </w:t>
      </w:r>
      <w:r w:rsidR="002E7808" w:rsidRPr="002E7808">
        <w:rPr>
          <w:b/>
          <w:color w:val="000000"/>
        </w:rPr>
        <w:t>учебный год</w:t>
      </w:r>
    </w:p>
    <w:p w:rsidR="002E7808" w:rsidRPr="002E7808" w:rsidRDefault="002E7808" w:rsidP="002E7808">
      <w:pPr>
        <w:ind w:left="708"/>
        <w:jc w:val="center"/>
        <w:rPr>
          <w:b/>
          <w:color w:val="F79646"/>
        </w:rPr>
      </w:pPr>
    </w:p>
    <w:tbl>
      <w:tblPr>
        <w:tblW w:w="1491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0"/>
        <w:gridCol w:w="3372"/>
        <w:gridCol w:w="4067"/>
        <w:gridCol w:w="2483"/>
      </w:tblGrid>
      <w:tr w:rsidR="002E7808" w:rsidRPr="002E7808" w:rsidTr="001A2C1B">
        <w:trPr>
          <w:trHeight w:val="165"/>
        </w:trPr>
        <w:tc>
          <w:tcPr>
            <w:tcW w:w="4990" w:type="dxa"/>
            <w:tcBorders>
              <w:bottom w:val="single" w:sz="4" w:space="0" w:color="000000"/>
            </w:tcBorders>
          </w:tcPr>
          <w:p w:rsidR="002E7808" w:rsidRPr="002E7808" w:rsidRDefault="002E7808" w:rsidP="002E7808">
            <w:pPr>
              <w:rPr>
                <w:b/>
              </w:rPr>
            </w:pPr>
            <w:r w:rsidRPr="002E7808">
              <w:rPr>
                <w:b/>
              </w:rPr>
              <w:t xml:space="preserve">Мероприятия </w:t>
            </w:r>
          </w:p>
        </w:tc>
        <w:tc>
          <w:tcPr>
            <w:tcW w:w="3372" w:type="dxa"/>
            <w:tcBorders>
              <w:bottom w:val="single" w:sz="4" w:space="0" w:color="000000"/>
            </w:tcBorders>
          </w:tcPr>
          <w:p w:rsidR="002E7808" w:rsidRPr="002E7808" w:rsidRDefault="002E7808" w:rsidP="002E7808">
            <w:pPr>
              <w:rPr>
                <w:b/>
              </w:rPr>
            </w:pPr>
            <w:r w:rsidRPr="002E7808">
              <w:rPr>
                <w:b/>
              </w:rPr>
              <w:t xml:space="preserve">Сроки проведения </w:t>
            </w:r>
          </w:p>
        </w:tc>
        <w:tc>
          <w:tcPr>
            <w:tcW w:w="4067" w:type="dxa"/>
            <w:tcBorders>
              <w:bottom w:val="single" w:sz="4" w:space="0" w:color="000000"/>
            </w:tcBorders>
          </w:tcPr>
          <w:p w:rsidR="002E7808" w:rsidRPr="002E7808" w:rsidRDefault="002E7808" w:rsidP="002E7808">
            <w:pPr>
              <w:rPr>
                <w:b/>
              </w:rPr>
            </w:pPr>
            <w:r w:rsidRPr="002E7808">
              <w:rPr>
                <w:b/>
              </w:rPr>
              <w:t xml:space="preserve">Ответственные </w:t>
            </w:r>
          </w:p>
        </w:tc>
        <w:tc>
          <w:tcPr>
            <w:tcW w:w="2483" w:type="dxa"/>
            <w:tcBorders>
              <w:bottom w:val="single" w:sz="4" w:space="0" w:color="000000"/>
            </w:tcBorders>
          </w:tcPr>
          <w:p w:rsidR="002E7808" w:rsidRPr="002E7808" w:rsidRDefault="002E7808" w:rsidP="002E7808">
            <w:pPr>
              <w:rPr>
                <w:b/>
              </w:rPr>
            </w:pPr>
            <w:r w:rsidRPr="002E7808">
              <w:rPr>
                <w:b/>
              </w:rPr>
              <w:t xml:space="preserve">Примечание </w:t>
            </w:r>
          </w:p>
        </w:tc>
      </w:tr>
      <w:tr w:rsidR="002E7808" w:rsidRPr="002E7808" w:rsidTr="001A2C1B">
        <w:trPr>
          <w:trHeight w:val="105"/>
        </w:trPr>
        <w:tc>
          <w:tcPr>
            <w:tcW w:w="1491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2E7808" w:rsidRPr="002E7808" w:rsidRDefault="002E7808" w:rsidP="002E7808">
            <w:pPr>
              <w:jc w:val="center"/>
              <w:rPr>
                <w:b/>
                <w:color w:val="F79646"/>
                <w:lang w:val="en-US"/>
              </w:rPr>
            </w:pPr>
            <w:r w:rsidRPr="002E7808">
              <w:rPr>
                <w:b/>
                <w:color w:val="F79646"/>
              </w:rPr>
              <w:t>Сен</w:t>
            </w:r>
            <w:r w:rsidR="0094060C">
              <w:rPr>
                <w:b/>
                <w:color w:val="F79646"/>
              </w:rPr>
              <w:t>т</w:t>
            </w:r>
            <w:r w:rsidRPr="002E7808">
              <w:rPr>
                <w:b/>
                <w:color w:val="F79646"/>
              </w:rPr>
              <w:t>ябрь</w:t>
            </w:r>
          </w:p>
        </w:tc>
      </w:tr>
      <w:tr w:rsidR="002E7808" w:rsidRPr="002E7808" w:rsidTr="001A2C1B">
        <w:trPr>
          <w:trHeight w:val="105"/>
        </w:trPr>
        <w:tc>
          <w:tcPr>
            <w:tcW w:w="4990" w:type="dxa"/>
            <w:tcBorders>
              <w:top w:val="single" w:sz="4" w:space="0" w:color="000000"/>
              <w:bottom w:val="single" w:sz="4" w:space="0" w:color="000000"/>
            </w:tcBorders>
          </w:tcPr>
          <w:p w:rsidR="002E7808" w:rsidRPr="002E7808" w:rsidRDefault="002E7808" w:rsidP="002E7808">
            <w:r w:rsidRPr="002E7808">
              <w:t>1.1 Заседание МО</w:t>
            </w:r>
          </w:p>
        </w:tc>
        <w:tc>
          <w:tcPr>
            <w:tcW w:w="3372" w:type="dxa"/>
            <w:tcBorders>
              <w:top w:val="single" w:sz="4" w:space="0" w:color="000000"/>
              <w:bottom w:val="single" w:sz="4" w:space="0" w:color="000000"/>
            </w:tcBorders>
          </w:tcPr>
          <w:p w:rsidR="002E7808" w:rsidRPr="002E7808" w:rsidRDefault="00E7408A" w:rsidP="002E7808">
            <w:r>
              <w:t>29.08.2023</w:t>
            </w:r>
            <w:r w:rsidR="002E7808" w:rsidRPr="002E7808">
              <w:t>г.</w:t>
            </w:r>
          </w:p>
        </w:tc>
        <w:tc>
          <w:tcPr>
            <w:tcW w:w="4067" w:type="dxa"/>
            <w:tcBorders>
              <w:top w:val="single" w:sz="4" w:space="0" w:color="000000"/>
              <w:bottom w:val="single" w:sz="4" w:space="0" w:color="000000"/>
            </w:tcBorders>
          </w:tcPr>
          <w:p w:rsidR="002E7808" w:rsidRPr="002E7808" w:rsidRDefault="002E7808" w:rsidP="002E7808">
            <w:r w:rsidRPr="002E7808">
              <w:t xml:space="preserve">Руководитель МО </w:t>
            </w:r>
            <w:proofErr w:type="spellStart"/>
            <w:r w:rsidRPr="002E7808">
              <w:t>Казанбиева</w:t>
            </w:r>
            <w:proofErr w:type="spellEnd"/>
            <w:r w:rsidRPr="002E7808">
              <w:t xml:space="preserve"> Х М</w:t>
            </w:r>
          </w:p>
        </w:tc>
        <w:tc>
          <w:tcPr>
            <w:tcW w:w="2483" w:type="dxa"/>
            <w:tcBorders>
              <w:top w:val="single" w:sz="4" w:space="0" w:color="000000"/>
              <w:bottom w:val="single" w:sz="4" w:space="0" w:color="000000"/>
            </w:tcBorders>
          </w:tcPr>
          <w:p w:rsidR="002E7808" w:rsidRPr="002E7808" w:rsidRDefault="002E7808" w:rsidP="002E7808"/>
        </w:tc>
      </w:tr>
      <w:tr w:rsidR="002E7808" w:rsidRPr="002E7808" w:rsidTr="001A2C1B">
        <w:tc>
          <w:tcPr>
            <w:tcW w:w="4990" w:type="dxa"/>
          </w:tcPr>
          <w:p w:rsidR="002E7808" w:rsidRPr="002E7808" w:rsidRDefault="002E7808" w:rsidP="002E7808">
            <w:r w:rsidRPr="002E7808">
              <w:t>3.Круглый стол ,посвященный ко Дню Единства народов Дагестана</w:t>
            </w:r>
          </w:p>
        </w:tc>
        <w:tc>
          <w:tcPr>
            <w:tcW w:w="3372" w:type="dxa"/>
          </w:tcPr>
          <w:p w:rsidR="002E7808" w:rsidRPr="002E7808" w:rsidRDefault="00E7408A" w:rsidP="002E7808">
            <w:r>
              <w:t>14.09.2023</w:t>
            </w:r>
            <w:r w:rsidR="002E7808" w:rsidRPr="002E7808">
              <w:t>г.</w:t>
            </w:r>
          </w:p>
        </w:tc>
        <w:tc>
          <w:tcPr>
            <w:tcW w:w="4067" w:type="dxa"/>
          </w:tcPr>
          <w:p w:rsidR="002E7808" w:rsidRPr="002E7808" w:rsidRDefault="002E7808" w:rsidP="002E7808">
            <w:r w:rsidRPr="002E7808">
              <w:t>Гасанова С.Г.-учитель истории</w:t>
            </w:r>
          </w:p>
          <w:p w:rsidR="002E7808" w:rsidRPr="002E7808" w:rsidRDefault="002E7808" w:rsidP="002E7808">
            <w:r w:rsidRPr="002E7808">
              <w:t>Сапарова М.В.-учитель истории и обществознания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c>
          <w:tcPr>
            <w:tcW w:w="4990" w:type="dxa"/>
          </w:tcPr>
          <w:p w:rsidR="002E7808" w:rsidRPr="002E7808" w:rsidRDefault="002E7808" w:rsidP="002E7808">
            <w:r w:rsidRPr="002E7808">
              <w:t>5.</w:t>
            </w:r>
            <w:r w:rsidRPr="002E7808">
              <w:rPr>
                <w:bCs/>
              </w:rPr>
              <w:t xml:space="preserve"> 2 заседание МО</w:t>
            </w:r>
          </w:p>
        </w:tc>
        <w:tc>
          <w:tcPr>
            <w:tcW w:w="3372" w:type="dxa"/>
          </w:tcPr>
          <w:p w:rsidR="002E7808" w:rsidRPr="002E7808" w:rsidRDefault="00E7408A" w:rsidP="002E7808">
            <w:r>
              <w:t>16.09.2023</w:t>
            </w:r>
            <w:r w:rsidR="002E7808" w:rsidRPr="002E7808">
              <w:t>г.</w:t>
            </w:r>
          </w:p>
        </w:tc>
        <w:tc>
          <w:tcPr>
            <w:tcW w:w="4067" w:type="dxa"/>
          </w:tcPr>
          <w:p w:rsidR="002E7808" w:rsidRPr="002E7808" w:rsidRDefault="002E7808" w:rsidP="002E7808">
            <w:r w:rsidRPr="002E7808">
              <w:t xml:space="preserve">Сапарова </w:t>
            </w:r>
            <w:proofErr w:type="gramStart"/>
            <w:r w:rsidRPr="002E7808">
              <w:t>М.В. .</w:t>
            </w:r>
            <w:proofErr w:type="gramEnd"/>
            <w:r w:rsidRPr="002E7808">
              <w:t>-учитель истории</w:t>
            </w:r>
          </w:p>
          <w:p w:rsidR="002E7808" w:rsidRPr="002E7808" w:rsidRDefault="00E7408A" w:rsidP="002E7808">
            <w:r>
              <w:t xml:space="preserve">Руководитель МО </w:t>
            </w: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c>
          <w:tcPr>
            <w:tcW w:w="14912" w:type="dxa"/>
            <w:gridSpan w:val="4"/>
          </w:tcPr>
          <w:p w:rsidR="002E7808" w:rsidRPr="002E7808" w:rsidRDefault="002E7808" w:rsidP="002E7808">
            <w:pPr>
              <w:jc w:val="center"/>
              <w:rPr>
                <w:color w:val="1D1B11"/>
              </w:rPr>
            </w:pPr>
            <w:r w:rsidRPr="002E7808">
              <w:rPr>
                <w:color w:val="1D1B11"/>
              </w:rPr>
              <w:lastRenderedPageBreak/>
              <w:t>О</w:t>
            </w:r>
            <w:ins w:id="1" w:author="ASUS" w:date="2016-09-12T01:48:00Z">
              <w:r w:rsidRPr="002E7808">
                <w:rPr>
                  <w:color w:val="1D1B11"/>
                </w:rPr>
                <w:t>ктябрь</w:t>
              </w:r>
            </w:ins>
          </w:p>
        </w:tc>
      </w:tr>
      <w:tr w:rsidR="002E7808" w:rsidRPr="002E7808" w:rsidTr="001A2C1B">
        <w:trPr>
          <w:trHeight w:val="135"/>
        </w:trPr>
        <w:tc>
          <w:tcPr>
            <w:tcW w:w="4990" w:type="dxa"/>
          </w:tcPr>
          <w:p w:rsidR="002E7808" w:rsidRPr="002E7808" w:rsidRDefault="002E7808" w:rsidP="002E7808">
            <w:r w:rsidRPr="002E7808">
              <w:t>1.Школьный этап конференции «Шаг в будущее»</w:t>
            </w:r>
          </w:p>
        </w:tc>
        <w:tc>
          <w:tcPr>
            <w:tcW w:w="3372" w:type="dxa"/>
          </w:tcPr>
          <w:p w:rsidR="002E7808" w:rsidRPr="002E7808" w:rsidRDefault="002E7808" w:rsidP="002E7808">
            <w:r w:rsidRPr="002E7808">
              <w:t>В течении месяца</w:t>
            </w:r>
          </w:p>
        </w:tc>
        <w:tc>
          <w:tcPr>
            <w:tcW w:w="4067" w:type="dxa"/>
          </w:tcPr>
          <w:p w:rsidR="002E7808" w:rsidRPr="002E7808" w:rsidRDefault="002E7808" w:rsidP="002E7808">
            <w:proofErr w:type="spellStart"/>
            <w:r w:rsidRPr="002E7808">
              <w:t>Зам.директора</w:t>
            </w:r>
            <w:proofErr w:type="spellEnd"/>
            <w:r w:rsidRPr="002E7808">
              <w:t xml:space="preserve"> по научной части </w:t>
            </w:r>
          </w:p>
          <w:p w:rsidR="002E7808" w:rsidRPr="002E7808" w:rsidRDefault="002E7808" w:rsidP="00E7408A">
            <w:proofErr w:type="spellStart"/>
            <w:r w:rsidRPr="002E7808">
              <w:t>Гасанбекова</w:t>
            </w:r>
            <w:proofErr w:type="spellEnd"/>
            <w:r w:rsidRPr="002E7808">
              <w:t xml:space="preserve"> Елена Магомедовна Руководитель МО </w:t>
            </w:r>
            <w:proofErr w:type="spellStart"/>
            <w:r w:rsidR="00E7408A">
              <w:t>Халилбекова</w:t>
            </w:r>
            <w:proofErr w:type="spellEnd"/>
            <w:r w:rsidR="00E7408A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1065"/>
        </w:trPr>
        <w:tc>
          <w:tcPr>
            <w:tcW w:w="4990" w:type="dxa"/>
          </w:tcPr>
          <w:p w:rsidR="002E7808" w:rsidRPr="002E7808" w:rsidRDefault="002E7808" w:rsidP="002E7808">
            <w:r w:rsidRPr="002E7808">
              <w:t xml:space="preserve">2.Школьные олимпиады по </w:t>
            </w:r>
            <w:r w:rsidR="00E7408A" w:rsidRPr="002E7808">
              <w:t>истории, истории</w:t>
            </w:r>
            <w:r w:rsidRPr="002E7808">
              <w:t xml:space="preserve"> Дагестана, экономике, праву, обществознанию</w:t>
            </w:r>
          </w:p>
          <w:p w:rsidR="002E7808" w:rsidRPr="002E7808" w:rsidRDefault="002E7808" w:rsidP="002E7808"/>
        </w:tc>
        <w:tc>
          <w:tcPr>
            <w:tcW w:w="3372" w:type="dxa"/>
          </w:tcPr>
          <w:p w:rsidR="002E7808" w:rsidRPr="002E7808" w:rsidRDefault="002E7808" w:rsidP="002E7808">
            <w:r w:rsidRPr="002E7808">
              <w:t>Сентябрь -октябрь</w:t>
            </w:r>
          </w:p>
        </w:tc>
        <w:tc>
          <w:tcPr>
            <w:tcW w:w="4067" w:type="dxa"/>
          </w:tcPr>
          <w:p w:rsidR="002E7808" w:rsidRPr="002E7808" w:rsidRDefault="002E7808" w:rsidP="002E7808">
            <w:proofErr w:type="spellStart"/>
            <w:r w:rsidRPr="002E7808">
              <w:t>Зам.директора</w:t>
            </w:r>
            <w:proofErr w:type="spellEnd"/>
            <w:r w:rsidRPr="002E7808">
              <w:t xml:space="preserve"> по научной части </w:t>
            </w:r>
            <w:proofErr w:type="spellStart"/>
            <w:r w:rsidRPr="002E7808">
              <w:t>Гасанбекова</w:t>
            </w:r>
            <w:proofErr w:type="spellEnd"/>
            <w:r w:rsidRPr="002E7808">
              <w:t xml:space="preserve"> Елена Магомедовна,</w:t>
            </w:r>
          </w:p>
          <w:p w:rsidR="002E7808" w:rsidRPr="002E7808" w:rsidRDefault="002E7808" w:rsidP="00E7408A">
            <w:r w:rsidRPr="002E7808">
              <w:t>Руководитель МО</w:t>
            </w:r>
            <w:r w:rsidR="00E7408A">
              <w:t xml:space="preserve"> </w:t>
            </w:r>
            <w:proofErr w:type="spellStart"/>
            <w:r w:rsidR="00E7408A">
              <w:t>Халилбекова</w:t>
            </w:r>
            <w:proofErr w:type="spellEnd"/>
            <w:r w:rsidR="00E7408A">
              <w:t xml:space="preserve"> Р.Р.</w:t>
            </w:r>
            <w:r w:rsidRPr="002E7808">
              <w:t xml:space="preserve"> учителя истории и обществознания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1065"/>
        </w:trPr>
        <w:tc>
          <w:tcPr>
            <w:tcW w:w="4990" w:type="dxa"/>
          </w:tcPr>
          <w:p w:rsidR="002E7808" w:rsidRPr="002E7808" w:rsidRDefault="002E7808" w:rsidP="002E7808">
            <w:r w:rsidRPr="002E7808">
              <w:t>3.Участие на конкурсе «Шаг в будущее»</w:t>
            </w:r>
          </w:p>
        </w:tc>
        <w:tc>
          <w:tcPr>
            <w:tcW w:w="3372" w:type="dxa"/>
          </w:tcPr>
          <w:p w:rsidR="002E7808" w:rsidRPr="002E7808" w:rsidRDefault="002E7808" w:rsidP="002E7808">
            <w:r w:rsidRPr="002E7808">
              <w:t>В течении месяца</w:t>
            </w:r>
          </w:p>
        </w:tc>
        <w:tc>
          <w:tcPr>
            <w:tcW w:w="4067" w:type="dxa"/>
          </w:tcPr>
          <w:p w:rsidR="002E7808" w:rsidRPr="002E7808" w:rsidRDefault="002E7808" w:rsidP="002E7808">
            <w:proofErr w:type="spellStart"/>
            <w:r w:rsidRPr="002E7808">
              <w:t>Зам.директора</w:t>
            </w:r>
            <w:proofErr w:type="spellEnd"/>
            <w:r w:rsidRPr="002E7808">
              <w:t xml:space="preserve"> по научной части </w:t>
            </w:r>
            <w:proofErr w:type="spellStart"/>
            <w:r w:rsidRPr="002E7808">
              <w:t>Гасанбекова</w:t>
            </w:r>
            <w:proofErr w:type="spellEnd"/>
            <w:r w:rsidRPr="002E7808">
              <w:t xml:space="preserve"> Елена Магомедовна.,</w:t>
            </w:r>
          </w:p>
          <w:p w:rsidR="002E7808" w:rsidRPr="002E7808" w:rsidRDefault="002E7808" w:rsidP="00E7408A">
            <w:r w:rsidRPr="002E7808">
              <w:t xml:space="preserve">Руководитель МО </w:t>
            </w:r>
            <w:proofErr w:type="spellStart"/>
            <w:r w:rsidR="00E7408A">
              <w:t>Халилбекова</w:t>
            </w:r>
            <w:proofErr w:type="spellEnd"/>
            <w:r w:rsidR="00E7408A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c>
          <w:tcPr>
            <w:tcW w:w="14912" w:type="dxa"/>
            <w:gridSpan w:val="4"/>
          </w:tcPr>
          <w:p w:rsidR="002E7808" w:rsidRPr="002E7808" w:rsidRDefault="002E7808" w:rsidP="002E7808">
            <w:pPr>
              <w:jc w:val="center"/>
              <w:rPr>
                <w:color w:val="F79646"/>
              </w:rPr>
            </w:pPr>
            <w:r w:rsidRPr="002E7808">
              <w:rPr>
                <w:color w:val="F79646"/>
              </w:rPr>
              <w:t>Ноябрь</w:t>
            </w:r>
          </w:p>
        </w:tc>
      </w:tr>
      <w:tr w:rsidR="002E7808" w:rsidRPr="002E7808" w:rsidTr="001A2C1B">
        <w:trPr>
          <w:trHeight w:val="180"/>
        </w:trPr>
        <w:tc>
          <w:tcPr>
            <w:tcW w:w="4990" w:type="dxa"/>
          </w:tcPr>
          <w:p w:rsidR="002E7808" w:rsidRPr="002E7808" w:rsidRDefault="002E7808" w:rsidP="002E7808">
            <w:r w:rsidRPr="002E7808">
              <w:t>1.Открытое мероприятие, посвященное ко Дню единства народов России.</w:t>
            </w:r>
          </w:p>
        </w:tc>
        <w:tc>
          <w:tcPr>
            <w:tcW w:w="3372" w:type="dxa"/>
          </w:tcPr>
          <w:p w:rsidR="002E7808" w:rsidRPr="002E7808" w:rsidRDefault="002E7808" w:rsidP="002E7808">
            <w:r w:rsidRPr="002E7808">
              <w:t>В начале месяца</w:t>
            </w:r>
          </w:p>
        </w:tc>
        <w:tc>
          <w:tcPr>
            <w:tcW w:w="4067" w:type="dxa"/>
          </w:tcPr>
          <w:p w:rsidR="002E7808" w:rsidRPr="002E7808" w:rsidRDefault="002E7808" w:rsidP="002E7808">
            <w:r w:rsidRPr="002E7808">
              <w:t>Учителя истории и обществознания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1328"/>
        </w:trPr>
        <w:tc>
          <w:tcPr>
            <w:tcW w:w="4990" w:type="dxa"/>
          </w:tcPr>
          <w:p w:rsidR="002E7808" w:rsidRPr="002E7808" w:rsidRDefault="002E7808" w:rsidP="002E7808">
            <w:pPr>
              <w:rPr>
                <w:bCs/>
              </w:rPr>
            </w:pPr>
            <w:r w:rsidRPr="002E7808">
              <w:rPr>
                <w:bCs/>
              </w:rPr>
              <w:t>2.Участие на городском туре Всероссийской олимпиады школьников по истории и обществознании</w:t>
            </w:r>
          </w:p>
        </w:tc>
        <w:tc>
          <w:tcPr>
            <w:tcW w:w="3372" w:type="dxa"/>
          </w:tcPr>
          <w:p w:rsidR="002E7808" w:rsidRPr="002E7808" w:rsidRDefault="002E7808" w:rsidP="002E7808">
            <w:r w:rsidRPr="002E7808">
              <w:t xml:space="preserve">В начале месяца </w:t>
            </w:r>
          </w:p>
        </w:tc>
        <w:tc>
          <w:tcPr>
            <w:tcW w:w="4067" w:type="dxa"/>
          </w:tcPr>
          <w:p w:rsidR="002E7808" w:rsidRPr="002E7808" w:rsidRDefault="002E7808" w:rsidP="002E7808">
            <w:proofErr w:type="spellStart"/>
            <w:r w:rsidRPr="002E7808">
              <w:t>Зам.директора</w:t>
            </w:r>
            <w:proofErr w:type="spellEnd"/>
            <w:r w:rsidRPr="002E7808">
              <w:t xml:space="preserve"> по научной части </w:t>
            </w:r>
            <w:proofErr w:type="spellStart"/>
            <w:r w:rsidRPr="002E7808">
              <w:t>Гасанбекова</w:t>
            </w:r>
            <w:proofErr w:type="spellEnd"/>
            <w:r w:rsidRPr="002E7808">
              <w:t xml:space="preserve"> Елена Магомедовна,</w:t>
            </w:r>
          </w:p>
          <w:p w:rsidR="002E7808" w:rsidRPr="002E7808" w:rsidRDefault="002E7808" w:rsidP="00E7408A">
            <w:r w:rsidRPr="002E7808">
              <w:t xml:space="preserve">Руководитель МО </w:t>
            </w:r>
            <w:proofErr w:type="spellStart"/>
            <w:r w:rsidR="00E7408A">
              <w:t>Халилбекова</w:t>
            </w:r>
            <w:proofErr w:type="spellEnd"/>
            <w:r w:rsidR="00E7408A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216"/>
        </w:trPr>
        <w:tc>
          <w:tcPr>
            <w:tcW w:w="14912" w:type="dxa"/>
            <w:gridSpan w:val="4"/>
          </w:tcPr>
          <w:p w:rsidR="002E7808" w:rsidRPr="002E7808" w:rsidRDefault="002E7808" w:rsidP="002E7808">
            <w:pPr>
              <w:jc w:val="center"/>
              <w:rPr>
                <w:color w:val="F79646"/>
              </w:rPr>
            </w:pPr>
            <w:r w:rsidRPr="002E7808">
              <w:rPr>
                <w:color w:val="F79646"/>
              </w:rPr>
              <w:t>Декабрь</w:t>
            </w:r>
          </w:p>
        </w:tc>
      </w:tr>
      <w:tr w:rsidR="002E7808" w:rsidRPr="002E7808" w:rsidTr="001A2C1B">
        <w:trPr>
          <w:trHeight w:val="270"/>
        </w:trPr>
        <w:tc>
          <w:tcPr>
            <w:tcW w:w="4990" w:type="dxa"/>
          </w:tcPr>
          <w:p w:rsidR="002E7808" w:rsidRPr="002E7808" w:rsidRDefault="002E7808" w:rsidP="002E7808">
            <w:pPr>
              <w:jc w:val="both"/>
              <w:rPr>
                <w:rFonts w:eastAsia="Calibri"/>
                <w:lang w:eastAsia="en-US"/>
              </w:rPr>
            </w:pPr>
            <w:r w:rsidRPr="002E7808">
              <w:rPr>
                <w:rFonts w:eastAsia="Calibri"/>
                <w:lang w:eastAsia="en-US"/>
              </w:rPr>
              <w:t>1.Мероприятие,посвященный Международному Дню прав человека и Дню Конституции РФ на тему: « В мире Закона».</w:t>
            </w:r>
          </w:p>
        </w:tc>
        <w:tc>
          <w:tcPr>
            <w:tcW w:w="3372" w:type="dxa"/>
          </w:tcPr>
          <w:p w:rsidR="002E7808" w:rsidRPr="002E7808" w:rsidRDefault="00E7408A" w:rsidP="002E7808">
            <w:r>
              <w:t xml:space="preserve">11.12.2023 </w:t>
            </w:r>
            <w:r w:rsidR="002E7808" w:rsidRPr="002E7808">
              <w:t>года</w:t>
            </w:r>
          </w:p>
        </w:tc>
        <w:tc>
          <w:tcPr>
            <w:tcW w:w="4067" w:type="dxa"/>
          </w:tcPr>
          <w:p w:rsidR="002E7808" w:rsidRPr="002E7808" w:rsidRDefault="002E7808" w:rsidP="002E7808">
            <w:r w:rsidRPr="002E7808">
              <w:t xml:space="preserve">Руководитель МО </w:t>
            </w:r>
            <w:proofErr w:type="spellStart"/>
            <w:r w:rsidR="00E7408A">
              <w:t>Халилбекова</w:t>
            </w:r>
            <w:proofErr w:type="spellEnd"/>
            <w:r w:rsidR="00E7408A">
              <w:t xml:space="preserve"> Р.Р.</w:t>
            </w:r>
          </w:p>
          <w:p w:rsidR="002E7808" w:rsidRPr="002E7808" w:rsidRDefault="002E7808" w:rsidP="002E7808">
            <w:r w:rsidRPr="002E7808">
              <w:t>учителя истории и обществознания</w:t>
            </w:r>
          </w:p>
          <w:p w:rsidR="002E7808" w:rsidRPr="002E7808" w:rsidRDefault="002E7808" w:rsidP="002E7808"/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270"/>
        </w:trPr>
        <w:tc>
          <w:tcPr>
            <w:tcW w:w="4990" w:type="dxa"/>
          </w:tcPr>
          <w:p w:rsidR="002E7808" w:rsidRPr="002E7808" w:rsidRDefault="002E7808" w:rsidP="002E7808">
            <w:r w:rsidRPr="002E7808">
              <w:t>2.Неделя истории, обществознании и правовых знаний , посвященная Международному Дню прав человека и Конституции РФ.</w:t>
            </w:r>
          </w:p>
        </w:tc>
        <w:tc>
          <w:tcPr>
            <w:tcW w:w="3372" w:type="dxa"/>
          </w:tcPr>
          <w:p w:rsidR="002E7808" w:rsidRPr="002E7808" w:rsidRDefault="00E7408A" w:rsidP="002E7808">
            <w:r>
              <w:t>6.12.2023г -15.12.2023</w:t>
            </w:r>
            <w:r w:rsidR="002E7808" w:rsidRPr="002E7808">
              <w:t>года</w:t>
            </w:r>
          </w:p>
        </w:tc>
        <w:tc>
          <w:tcPr>
            <w:tcW w:w="4067" w:type="dxa"/>
          </w:tcPr>
          <w:p w:rsidR="002E7808" w:rsidRPr="002E7808" w:rsidRDefault="002E7808" w:rsidP="002E7808">
            <w:r w:rsidRPr="002E7808">
              <w:t>Руководитель МО</w:t>
            </w:r>
            <w:r w:rsidR="00E7408A">
              <w:t xml:space="preserve"> </w:t>
            </w:r>
            <w:proofErr w:type="spellStart"/>
            <w:r w:rsidR="00E7408A">
              <w:t>Халилбекова</w:t>
            </w:r>
            <w:proofErr w:type="spellEnd"/>
            <w:r w:rsidR="00E7408A">
              <w:t xml:space="preserve"> Р.Р.</w:t>
            </w:r>
            <w:r w:rsidRPr="002E7808">
              <w:t>,</w:t>
            </w:r>
          </w:p>
          <w:p w:rsidR="002E7808" w:rsidRPr="002E7808" w:rsidRDefault="002E7808" w:rsidP="002E7808">
            <w:r w:rsidRPr="002E7808">
              <w:t xml:space="preserve">Зам по УВР </w:t>
            </w:r>
            <w:proofErr w:type="spellStart"/>
            <w:r w:rsidRPr="002E7808">
              <w:t>Рясная</w:t>
            </w:r>
            <w:proofErr w:type="spellEnd"/>
            <w:r w:rsidRPr="002E7808">
              <w:t xml:space="preserve"> Л.М..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477"/>
        </w:trPr>
        <w:tc>
          <w:tcPr>
            <w:tcW w:w="4990" w:type="dxa"/>
          </w:tcPr>
          <w:p w:rsidR="002E7808" w:rsidRPr="002E7808" w:rsidRDefault="002E7808" w:rsidP="002E7808">
            <w:r w:rsidRPr="002E7808">
              <w:t xml:space="preserve">3.Подготовка тестов, контрольных работ  для 5-11 классов, тестовых заданий для анализа состояния подготовки к ЕГЭ  и ОГЭ по истории и </w:t>
            </w:r>
            <w:r w:rsidR="00E7408A" w:rsidRPr="002E7808">
              <w:t>обществознанию</w:t>
            </w:r>
            <w:r w:rsidRPr="002E7808">
              <w:t xml:space="preserve"> </w:t>
            </w:r>
          </w:p>
        </w:tc>
        <w:tc>
          <w:tcPr>
            <w:tcW w:w="3372" w:type="dxa"/>
          </w:tcPr>
          <w:p w:rsidR="002E7808" w:rsidRPr="002E7808" w:rsidRDefault="002E7808" w:rsidP="002E7808"/>
        </w:tc>
        <w:tc>
          <w:tcPr>
            <w:tcW w:w="4067" w:type="dxa"/>
          </w:tcPr>
          <w:p w:rsidR="002E7808" w:rsidRPr="002E7808" w:rsidRDefault="002E7808" w:rsidP="002E7808">
            <w:proofErr w:type="spellStart"/>
            <w:r w:rsidRPr="002E7808">
              <w:t>Зам.директора</w:t>
            </w:r>
            <w:proofErr w:type="spellEnd"/>
            <w:r w:rsidRPr="002E7808">
              <w:t xml:space="preserve"> по научной части </w:t>
            </w:r>
            <w:proofErr w:type="spellStart"/>
            <w:r w:rsidRPr="002E7808">
              <w:t>Гасанбекова</w:t>
            </w:r>
            <w:proofErr w:type="spellEnd"/>
            <w:r w:rsidRPr="002E7808">
              <w:t xml:space="preserve"> Елена Магомедовна</w:t>
            </w:r>
          </w:p>
          <w:p w:rsidR="002E7808" w:rsidRPr="002E7808" w:rsidRDefault="002E7808" w:rsidP="002E7808">
            <w:r w:rsidRPr="002E7808">
              <w:t xml:space="preserve">, Зам по УВР </w:t>
            </w:r>
            <w:proofErr w:type="spellStart"/>
            <w:r w:rsidRPr="002E7808">
              <w:t>Рясная</w:t>
            </w:r>
            <w:proofErr w:type="spellEnd"/>
            <w:r w:rsidRPr="002E7808">
              <w:t xml:space="preserve"> Л.М.,</w:t>
            </w:r>
          </w:p>
          <w:p w:rsidR="002E7808" w:rsidRPr="002E7808" w:rsidRDefault="002E7808" w:rsidP="00E7408A">
            <w:r w:rsidRPr="002E7808">
              <w:t xml:space="preserve">Руководитель МО </w:t>
            </w:r>
            <w:proofErr w:type="spellStart"/>
            <w:r w:rsidR="00E7408A">
              <w:t>Халилбекова</w:t>
            </w:r>
            <w:proofErr w:type="spellEnd"/>
            <w:r w:rsidR="00E7408A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c>
          <w:tcPr>
            <w:tcW w:w="14912" w:type="dxa"/>
            <w:gridSpan w:val="4"/>
          </w:tcPr>
          <w:p w:rsidR="002E7808" w:rsidRPr="002E7808" w:rsidRDefault="002E7808" w:rsidP="002E7808">
            <w:pPr>
              <w:jc w:val="center"/>
              <w:rPr>
                <w:color w:val="F79646"/>
              </w:rPr>
            </w:pPr>
            <w:r w:rsidRPr="002E7808">
              <w:rPr>
                <w:color w:val="F79646"/>
              </w:rPr>
              <w:t>Январь</w:t>
            </w:r>
          </w:p>
        </w:tc>
      </w:tr>
      <w:tr w:rsidR="002E7808" w:rsidRPr="002E7808" w:rsidTr="001A2C1B">
        <w:tc>
          <w:tcPr>
            <w:tcW w:w="4990" w:type="dxa"/>
          </w:tcPr>
          <w:p w:rsidR="002E7808" w:rsidRPr="002E7808" w:rsidRDefault="002E7808" w:rsidP="002E7808">
            <w:r w:rsidRPr="002E7808">
              <w:rPr>
                <w:bCs/>
              </w:rPr>
              <w:t>1.4 заседание МО</w:t>
            </w:r>
          </w:p>
        </w:tc>
        <w:tc>
          <w:tcPr>
            <w:tcW w:w="3372" w:type="dxa"/>
          </w:tcPr>
          <w:p w:rsidR="002E7808" w:rsidRPr="002E7808" w:rsidRDefault="002E7808" w:rsidP="002E7808">
            <w:r w:rsidRPr="002E7808">
              <w:rPr>
                <w:lang w:val="en-US"/>
              </w:rPr>
              <w:t>2</w:t>
            </w:r>
            <w:r w:rsidR="00EF55C1">
              <w:t>0.01.  2024</w:t>
            </w:r>
            <w:r w:rsidRPr="002E7808">
              <w:t>г</w:t>
            </w:r>
          </w:p>
        </w:tc>
        <w:tc>
          <w:tcPr>
            <w:tcW w:w="4067" w:type="dxa"/>
          </w:tcPr>
          <w:p w:rsidR="002E7808" w:rsidRPr="002E7808" w:rsidRDefault="00EF55C1" w:rsidP="002E7808">
            <w:proofErr w:type="spellStart"/>
            <w:r>
              <w:t>Халилбекова</w:t>
            </w:r>
            <w:proofErr w:type="spellEnd"/>
            <w:r>
              <w:t xml:space="preserve"> </w:t>
            </w:r>
            <w:proofErr w:type="gramStart"/>
            <w:r>
              <w:t>Р.Р.</w:t>
            </w:r>
            <w:r w:rsidR="002E7808" w:rsidRPr="002E7808">
              <w:t>.-</w:t>
            </w:r>
            <w:proofErr w:type="gramEnd"/>
            <w:r w:rsidR="002E7808" w:rsidRPr="002E7808">
              <w:t xml:space="preserve">учитель истории, </w:t>
            </w:r>
          </w:p>
          <w:p w:rsidR="002E7808" w:rsidRPr="002E7808" w:rsidRDefault="002E7808" w:rsidP="00EF55C1">
            <w:r w:rsidRPr="002E7808">
              <w:t xml:space="preserve">Руководитель МО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615"/>
        </w:trPr>
        <w:tc>
          <w:tcPr>
            <w:tcW w:w="4990" w:type="dxa"/>
          </w:tcPr>
          <w:p w:rsidR="002E7808" w:rsidRPr="002E7808" w:rsidRDefault="002E7808" w:rsidP="002E7808">
            <w:r w:rsidRPr="002E7808">
              <w:t xml:space="preserve">2.Мероприятие ,посвященное снятию  блокады Ленинграда </w:t>
            </w:r>
          </w:p>
        </w:tc>
        <w:tc>
          <w:tcPr>
            <w:tcW w:w="3372" w:type="dxa"/>
          </w:tcPr>
          <w:p w:rsidR="002E7808" w:rsidRPr="002E7808" w:rsidRDefault="00EF55C1" w:rsidP="002E7808">
            <w:r>
              <w:t>27.01.2024</w:t>
            </w:r>
            <w:r w:rsidR="002E7808" w:rsidRPr="002E7808">
              <w:t>г.</w:t>
            </w:r>
          </w:p>
        </w:tc>
        <w:tc>
          <w:tcPr>
            <w:tcW w:w="4067" w:type="dxa"/>
          </w:tcPr>
          <w:p w:rsidR="002E7808" w:rsidRPr="002E7808" w:rsidRDefault="002E7808" w:rsidP="002E7808">
            <w:r w:rsidRPr="002E7808">
              <w:t>Учителя истории и обществознания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765"/>
        </w:trPr>
        <w:tc>
          <w:tcPr>
            <w:tcW w:w="4990" w:type="dxa"/>
          </w:tcPr>
          <w:p w:rsidR="002E7808" w:rsidRPr="002E7808" w:rsidRDefault="002E7808" w:rsidP="002E7808">
            <w:r w:rsidRPr="002E7808">
              <w:lastRenderedPageBreak/>
              <w:t>3.Республиканские олимпиады по истории Дагестана</w:t>
            </w:r>
          </w:p>
        </w:tc>
        <w:tc>
          <w:tcPr>
            <w:tcW w:w="3372" w:type="dxa"/>
          </w:tcPr>
          <w:p w:rsidR="002E7808" w:rsidRPr="002E7808" w:rsidRDefault="002E7808" w:rsidP="002E7808"/>
        </w:tc>
        <w:tc>
          <w:tcPr>
            <w:tcW w:w="4067" w:type="dxa"/>
          </w:tcPr>
          <w:p w:rsidR="002E7808" w:rsidRPr="002E7808" w:rsidRDefault="002E7808" w:rsidP="002E7808">
            <w:proofErr w:type="spellStart"/>
            <w:r w:rsidRPr="002E7808">
              <w:t>Зам.директора</w:t>
            </w:r>
            <w:proofErr w:type="spellEnd"/>
            <w:r w:rsidRPr="002E7808">
              <w:t xml:space="preserve"> по научной части </w:t>
            </w:r>
            <w:proofErr w:type="spellStart"/>
            <w:r w:rsidRPr="002E7808">
              <w:t>Гасанбекова</w:t>
            </w:r>
            <w:proofErr w:type="spellEnd"/>
            <w:r w:rsidRPr="002E7808">
              <w:t xml:space="preserve"> Елена Магомедовна, </w:t>
            </w:r>
          </w:p>
          <w:p w:rsidR="002E7808" w:rsidRPr="002E7808" w:rsidRDefault="002E7808" w:rsidP="00EF55C1">
            <w:r w:rsidRPr="002E7808">
              <w:t xml:space="preserve">Руководитель МО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c>
          <w:tcPr>
            <w:tcW w:w="14912" w:type="dxa"/>
            <w:gridSpan w:val="4"/>
          </w:tcPr>
          <w:p w:rsidR="002E7808" w:rsidRPr="002E7808" w:rsidRDefault="002E7808" w:rsidP="002E7808">
            <w:pPr>
              <w:jc w:val="center"/>
              <w:rPr>
                <w:color w:val="F79646"/>
              </w:rPr>
            </w:pPr>
            <w:r w:rsidRPr="002E7808">
              <w:rPr>
                <w:color w:val="F79646"/>
              </w:rPr>
              <w:t>Февраль</w:t>
            </w:r>
          </w:p>
        </w:tc>
      </w:tr>
      <w:tr w:rsidR="002E7808" w:rsidRPr="002E7808" w:rsidTr="001A2C1B">
        <w:tc>
          <w:tcPr>
            <w:tcW w:w="4990" w:type="dxa"/>
          </w:tcPr>
          <w:p w:rsidR="002E7808" w:rsidRPr="002E7808" w:rsidRDefault="002E7808" w:rsidP="002E7808">
            <w:r w:rsidRPr="002E7808">
              <w:t>1.Проведение пробного ЕГЭ и ОГЭ по истории и обществознанию в 9 и 11 классах  (согласно школьному  графику)</w:t>
            </w:r>
          </w:p>
        </w:tc>
        <w:tc>
          <w:tcPr>
            <w:tcW w:w="3372" w:type="dxa"/>
          </w:tcPr>
          <w:p w:rsidR="002E7808" w:rsidRPr="002E7808" w:rsidRDefault="002E7808" w:rsidP="002E7808">
            <w:r w:rsidRPr="002E7808">
              <w:t>В течении месяца</w:t>
            </w:r>
          </w:p>
        </w:tc>
        <w:tc>
          <w:tcPr>
            <w:tcW w:w="4067" w:type="dxa"/>
          </w:tcPr>
          <w:p w:rsidR="002E7808" w:rsidRPr="002E7808" w:rsidRDefault="002E7808" w:rsidP="002E7808">
            <w:proofErr w:type="spellStart"/>
            <w:r w:rsidRPr="002E7808">
              <w:t>Зам.директора</w:t>
            </w:r>
            <w:proofErr w:type="spellEnd"/>
            <w:r w:rsidRPr="002E7808">
              <w:t xml:space="preserve"> по научной части </w:t>
            </w:r>
            <w:proofErr w:type="spellStart"/>
            <w:r w:rsidRPr="002E7808">
              <w:t>Гасанбекова</w:t>
            </w:r>
            <w:proofErr w:type="spellEnd"/>
            <w:r w:rsidRPr="002E7808">
              <w:t xml:space="preserve"> Елена Магомедовна</w:t>
            </w:r>
          </w:p>
          <w:p w:rsidR="002E7808" w:rsidRPr="002E7808" w:rsidRDefault="002E7808" w:rsidP="00EF55C1">
            <w:r w:rsidRPr="002E7808">
              <w:t xml:space="preserve">Руководитель МО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120"/>
        </w:trPr>
        <w:tc>
          <w:tcPr>
            <w:tcW w:w="14912" w:type="dxa"/>
            <w:gridSpan w:val="4"/>
          </w:tcPr>
          <w:p w:rsidR="002E7808" w:rsidRPr="002E7808" w:rsidRDefault="002E7808" w:rsidP="002E7808">
            <w:pPr>
              <w:jc w:val="center"/>
              <w:rPr>
                <w:color w:val="F79646"/>
              </w:rPr>
            </w:pPr>
            <w:r w:rsidRPr="002E7808">
              <w:rPr>
                <w:color w:val="F79646"/>
              </w:rPr>
              <w:t>Март</w:t>
            </w:r>
          </w:p>
        </w:tc>
      </w:tr>
      <w:tr w:rsidR="002E7808" w:rsidRPr="002E7808" w:rsidTr="001A2C1B">
        <w:trPr>
          <w:trHeight w:val="978"/>
        </w:trPr>
        <w:tc>
          <w:tcPr>
            <w:tcW w:w="4990" w:type="dxa"/>
          </w:tcPr>
          <w:p w:rsidR="002E7808" w:rsidRPr="002E7808" w:rsidRDefault="002E7808" w:rsidP="002E7808">
            <w:r w:rsidRPr="002E7808">
              <w:rPr>
                <w:bCs/>
              </w:rPr>
              <w:t>1.5.заседание МО</w:t>
            </w:r>
          </w:p>
        </w:tc>
        <w:tc>
          <w:tcPr>
            <w:tcW w:w="3372" w:type="dxa"/>
          </w:tcPr>
          <w:p w:rsidR="002E7808" w:rsidRPr="002E7808" w:rsidRDefault="00EF55C1" w:rsidP="002E7808">
            <w:r>
              <w:t>20.03.2024</w:t>
            </w:r>
            <w:r w:rsidR="002E7808" w:rsidRPr="002E7808">
              <w:t>г.</w:t>
            </w:r>
          </w:p>
        </w:tc>
        <w:tc>
          <w:tcPr>
            <w:tcW w:w="4067" w:type="dxa"/>
          </w:tcPr>
          <w:p w:rsidR="002E7808" w:rsidRPr="002E7808" w:rsidRDefault="00EF55C1" w:rsidP="002E7808">
            <w:r>
              <w:t>Гасанова С.Г.</w:t>
            </w:r>
            <w:r w:rsidR="002E7808" w:rsidRPr="002E7808">
              <w:t>-учитель истории и обществознания,</w:t>
            </w:r>
          </w:p>
          <w:p w:rsidR="002E7808" w:rsidRPr="002E7808" w:rsidRDefault="002E7808" w:rsidP="00EF55C1">
            <w:r w:rsidRPr="002E7808">
              <w:t xml:space="preserve">Руководитель МО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1545"/>
        </w:trPr>
        <w:tc>
          <w:tcPr>
            <w:tcW w:w="4990" w:type="dxa"/>
          </w:tcPr>
          <w:p w:rsidR="002E7808" w:rsidRPr="002E7808" w:rsidRDefault="002E7808" w:rsidP="002E7808">
            <w:r w:rsidRPr="002E7808">
              <w:t>2. Городской конкурс   «Юность Дагестана» по предметам национально-регионального компонента : истории Дагестана, географии Дагестана, КТНД .</w:t>
            </w:r>
          </w:p>
        </w:tc>
        <w:tc>
          <w:tcPr>
            <w:tcW w:w="3372" w:type="dxa"/>
          </w:tcPr>
          <w:p w:rsidR="002E7808" w:rsidRPr="002E7808" w:rsidRDefault="00EF55C1" w:rsidP="002E7808">
            <w:r>
              <w:t>23.03.2024</w:t>
            </w:r>
            <w:r w:rsidR="002E7808" w:rsidRPr="002E7808">
              <w:t xml:space="preserve"> г.</w:t>
            </w:r>
          </w:p>
          <w:p w:rsidR="002E7808" w:rsidRPr="002E7808" w:rsidRDefault="002E7808" w:rsidP="002E7808"/>
        </w:tc>
        <w:tc>
          <w:tcPr>
            <w:tcW w:w="4067" w:type="dxa"/>
          </w:tcPr>
          <w:p w:rsidR="002E7808" w:rsidRPr="002E7808" w:rsidRDefault="002E7808" w:rsidP="002E7808">
            <w:proofErr w:type="gramStart"/>
            <w:r w:rsidRPr="002E7808">
              <w:t>Рамазанова  Э.И</w:t>
            </w:r>
            <w:proofErr w:type="gramEnd"/>
            <w:r w:rsidRPr="002E7808">
              <w:t xml:space="preserve"> –учитель истории и обществознания.</w:t>
            </w:r>
          </w:p>
          <w:p w:rsidR="002E7808" w:rsidRPr="002E7808" w:rsidRDefault="002E7808" w:rsidP="00EF55C1">
            <w:r w:rsidRPr="002E7808">
              <w:t xml:space="preserve">Руководитель МО 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c>
          <w:tcPr>
            <w:tcW w:w="14912" w:type="dxa"/>
            <w:gridSpan w:val="4"/>
          </w:tcPr>
          <w:p w:rsidR="002E7808" w:rsidRPr="002E7808" w:rsidRDefault="002E7808" w:rsidP="002E7808">
            <w:pPr>
              <w:jc w:val="center"/>
              <w:rPr>
                <w:color w:val="F79646"/>
              </w:rPr>
            </w:pPr>
            <w:r w:rsidRPr="002E7808">
              <w:rPr>
                <w:color w:val="F79646"/>
              </w:rPr>
              <w:t>Апрель</w:t>
            </w:r>
          </w:p>
        </w:tc>
      </w:tr>
      <w:tr w:rsidR="002E7808" w:rsidRPr="002E7808" w:rsidTr="001A2C1B">
        <w:tc>
          <w:tcPr>
            <w:tcW w:w="4990" w:type="dxa"/>
          </w:tcPr>
          <w:p w:rsidR="002E7808" w:rsidRPr="002E7808" w:rsidRDefault="002E7808" w:rsidP="002E7808">
            <w:r w:rsidRPr="002E7808">
              <w:t>1.Городской этап конкурса      «Лучший ученик 2021г. ».</w:t>
            </w:r>
          </w:p>
        </w:tc>
        <w:tc>
          <w:tcPr>
            <w:tcW w:w="3372" w:type="dxa"/>
          </w:tcPr>
          <w:p w:rsidR="002E7808" w:rsidRPr="002E7808" w:rsidRDefault="002E7808" w:rsidP="002E7808">
            <w:r w:rsidRPr="002E7808">
              <w:t xml:space="preserve">  апрель</w:t>
            </w:r>
          </w:p>
        </w:tc>
        <w:tc>
          <w:tcPr>
            <w:tcW w:w="4067" w:type="dxa"/>
          </w:tcPr>
          <w:p w:rsidR="002E7808" w:rsidRPr="002E7808" w:rsidRDefault="002E7808" w:rsidP="002E7808">
            <w:proofErr w:type="spellStart"/>
            <w:r w:rsidRPr="002E7808">
              <w:t>Зам.директора</w:t>
            </w:r>
            <w:proofErr w:type="spellEnd"/>
            <w:r w:rsidRPr="002E7808">
              <w:t xml:space="preserve"> по научной части </w:t>
            </w:r>
            <w:proofErr w:type="spellStart"/>
            <w:r w:rsidRPr="002E7808">
              <w:t>Гасанбекова</w:t>
            </w:r>
            <w:proofErr w:type="spellEnd"/>
            <w:r w:rsidRPr="002E7808">
              <w:t xml:space="preserve"> Елена Магомедовна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c>
          <w:tcPr>
            <w:tcW w:w="14912" w:type="dxa"/>
            <w:gridSpan w:val="4"/>
          </w:tcPr>
          <w:p w:rsidR="002E7808" w:rsidRPr="002E7808" w:rsidRDefault="002E7808" w:rsidP="002E7808">
            <w:pPr>
              <w:jc w:val="center"/>
              <w:rPr>
                <w:color w:val="F79646"/>
              </w:rPr>
            </w:pPr>
            <w:r w:rsidRPr="002E7808">
              <w:rPr>
                <w:color w:val="F79646"/>
              </w:rPr>
              <w:t>Май</w:t>
            </w:r>
          </w:p>
        </w:tc>
      </w:tr>
      <w:tr w:rsidR="002E7808" w:rsidRPr="002E7808" w:rsidTr="001A2C1B">
        <w:trPr>
          <w:trHeight w:val="315"/>
        </w:trPr>
        <w:tc>
          <w:tcPr>
            <w:tcW w:w="4990" w:type="dxa"/>
          </w:tcPr>
          <w:p w:rsidR="002E7808" w:rsidRPr="002E7808" w:rsidRDefault="002E7808" w:rsidP="002E7808">
            <w:r w:rsidRPr="002E7808">
              <w:t>1.Проведение мероприятий , посвященных 78-летней  годовщине Великой Победы</w:t>
            </w:r>
          </w:p>
        </w:tc>
        <w:tc>
          <w:tcPr>
            <w:tcW w:w="3372" w:type="dxa"/>
          </w:tcPr>
          <w:p w:rsidR="002E7808" w:rsidRPr="002E7808" w:rsidRDefault="00EF55C1" w:rsidP="002E7808">
            <w:r>
              <w:t>11 05.2024</w:t>
            </w:r>
            <w:r w:rsidR="002E7808" w:rsidRPr="002E7808">
              <w:t>г.</w:t>
            </w:r>
          </w:p>
        </w:tc>
        <w:tc>
          <w:tcPr>
            <w:tcW w:w="4067" w:type="dxa"/>
          </w:tcPr>
          <w:p w:rsidR="002E7808" w:rsidRPr="002E7808" w:rsidRDefault="002E7808" w:rsidP="002E7808">
            <w:r w:rsidRPr="002E7808">
              <w:t xml:space="preserve">Руководитель МО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</w:t>
            </w:r>
          </w:p>
          <w:p w:rsidR="002E7808" w:rsidRPr="002E7808" w:rsidRDefault="002E7808" w:rsidP="002E7808">
            <w:r w:rsidRPr="002E7808">
              <w:t xml:space="preserve">Учителя истории и обществознания 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  <w:tr w:rsidR="002E7808" w:rsidRPr="002E7808" w:rsidTr="001A2C1B">
        <w:trPr>
          <w:trHeight w:val="345"/>
        </w:trPr>
        <w:tc>
          <w:tcPr>
            <w:tcW w:w="4990" w:type="dxa"/>
          </w:tcPr>
          <w:p w:rsidR="002E7808" w:rsidRPr="002E7808" w:rsidRDefault="002E7808" w:rsidP="002E7808">
            <w:pPr>
              <w:rPr>
                <w:bCs/>
              </w:rPr>
            </w:pPr>
            <w:r w:rsidRPr="002E7808">
              <w:rPr>
                <w:bCs/>
              </w:rPr>
              <w:t>2.6 итоговое заседание МО</w:t>
            </w:r>
          </w:p>
        </w:tc>
        <w:tc>
          <w:tcPr>
            <w:tcW w:w="3372" w:type="dxa"/>
          </w:tcPr>
          <w:p w:rsidR="002E7808" w:rsidRPr="002E7808" w:rsidRDefault="00EF55C1" w:rsidP="002E7808">
            <w:r>
              <w:t xml:space="preserve"> 29 05.2024</w:t>
            </w:r>
            <w:r w:rsidR="002E7808" w:rsidRPr="002E7808">
              <w:t>г.</w:t>
            </w:r>
          </w:p>
        </w:tc>
        <w:tc>
          <w:tcPr>
            <w:tcW w:w="4067" w:type="dxa"/>
          </w:tcPr>
          <w:p w:rsidR="002E7808" w:rsidRPr="002E7808" w:rsidRDefault="002E7808" w:rsidP="00EF55C1">
            <w:r w:rsidRPr="002E7808">
              <w:t xml:space="preserve">Руководитель МО 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</w:t>
            </w:r>
          </w:p>
        </w:tc>
        <w:tc>
          <w:tcPr>
            <w:tcW w:w="2483" w:type="dxa"/>
          </w:tcPr>
          <w:p w:rsidR="002E7808" w:rsidRPr="002E7808" w:rsidRDefault="002E7808" w:rsidP="002E7808"/>
        </w:tc>
      </w:tr>
    </w:tbl>
    <w:p w:rsidR="002E7808" w:rsidRPr="002E7808" w:rsidRDefault="002E7808" w:rsidP="002E7808">
      <w:pPr>
        <w:ind w:left="708"/>
      </w:pPr>
    </w:p>
    <w:p w:rsidR="002E7808" w:rsidRPr="002E7808" w:rsidRDefault="002E7808" w:rsidP="0094060C">
      <w:pPr>
        <w:shd w:val="clear" w:color="auto" w:fill="FFFFFF"/>
        <w:spacing w:after="150" w:line="300" w:lineRule="atLeast"/>
        <w:jc w:val="center"/>
        <w:rPr>
          <w:b/>
          <w:bCs/>
          <w:iCs/>
          <w:color w:val="000000"/>
        </w:rPr>
      </w:pPr>
      <w:r w:rsidRPr="002E7808">
        <w:rPr>
          <w:b/>
          <w:bCs/>
          <w:iCs/>
          <w:color w:val="000000"/>
        </w:rPr>
        <w:t>План подготовки учащихся 9,11-ых классов к ОГЭ и ЕГЭ по истории России и обществознанию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"/>
        <w:gridCol w:w="7284"/>
        <w:gridCol w:w="3367"/>
        <w:gridCol w:w="3579"/>
      </w:tblGrid>
      <w:tr w:rsidR="002E7808" w:rsidRPr="002E7808" w:rsidTr="001A2C1B">
        <w:tc>
          <w:tcPr>
            <w:tcW w:w="791" w:type="dxa"/>
          </w:tcPr>
          <w:p w:rsidR="002E7808" w:rsidRPr="002E7808" w:rsidRDefault="002E7808" w:rsidP="002E7808">
            <w:pPr>
              <w:rPr>
                <w:b/>
                <w:color w:val="000000"/>
              </w:rPr>
            </w:pPr>
          </w:p>
        </w:tc>
        <w:tc>
          <w:tcPr>
            <w:tcW w:w="7284" w:type="dxa"/>
          </w:tcPr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Мероприятие</w:t>
            </w:r>
          </w:p>
        </w:tc>
        <w:tc>
          <w:tcPr>
            <w:tcW w:w="3367" w:type="dxa"/>
            <w:vAlign w:val="center"/>
          </w:tcPr>
          <w:p w:rsidR="002E7808" w:rsidRPr="002E7808" w:rsidRDefault="002E7808" w:rsidP="002E7808">
            <w:pPr>
              <w:spacing w:after="150" w:line="300" w:lineRule="atLeast"/>
              <w:jc w:val="center"/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Сроки проведения</w:t>
            </w:r>
          </w:p>
        </w:tc>
        <w:tc>
          <w:tcPr>
            <w:tcW w:w="3579" w:type="dxa"/>
            <w:vAlign w:val="center"/>
          </w:tcPr>
          <w:p w:rsidR="002E7808" w:rsidRPr="002E7808" w:rsidRDefault="002E7808" w:rsidP="002E7808">
            <w:pPr>
              <w:spacing w:after="150" w:line="300" w:lineRule="atLeast"/>
              <w:jc w:val="center"/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Ответственные</w:t>
            </w:r>
          </w:p>
        </w:tc>
      </w:tr>
      <w:tr w:rsidR="002E7808" w:rsidRPr="002E7808" w:rsidTr="001A2C1B">
        <w:tc>
          <w:tcPr>
            <w:tcW w:w="791" w:type="dxa"/>
          </w:tcPr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1.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2.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3.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lastRenderedPageBreak/>
              <w:t>4.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5.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6.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7.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8.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b/>
                <w:color w:val="000000"/>
              </w:rPr>
              <w:t>9.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</w:tc>
        <w:tc>
          <w:tcPr>
            <w:tcW w:w="7284" w:type="dxa"/>
          </w:tcPr>
          <w:p w:rsidR="002E7808" w:rsidRPr="002E7808" w:rsidRDefault="002E7808" w:rsidP="002E7808">
            <w:pPr>
              <w:spacing w:after="240"/>
              <w:rPr>
                <w:color w:val="000000"/>
              </w:rPr>
            </w:pPr>
            <w:r w:rsidRPr="002E7808">
              <w:rPr>
                <w:color w:val="000000"/>
              </w:rPr>
              <w:lastRenderedPageBreak/>
              <w:t xml:space="preserve">Обсуждение на заседании ШМО результатов ЕГЭ и </w:t>
            </w:r>
            <w:r w:rsidR="00EF55C1">
              <w:rPr>
                <w:color w:val="000000"/>
              </w:rPr>
              <w:t>ОГЭ за 2022</w:t>
            </w:r>
            <w:proofErr w:type="gramStart"/>
            <w:r w:rsidRPr="002E7808">
              <w:rPr>
                <w:color w:val="000000"/>
              </w:rPr>
              <w:t>г..</w:t>
            </w:r>
            <w:proofErr w:type="gramEnd"/>
          </w:p>
          <w:p w:rsidR="002E7808" w:rsidRPr="002E7808" w:rsidRDefault="002E7808" w:rsidP="002E7808">
            <w:pPr>
              <w:spacing w:after="240"/>
              <w:rPr>
                <w:color w:val="000000"/>
              </w:rPr>
            </w:pPr>
            <w:r w:rsidRPr="002E7808">
              <w:rPr>
                <w:color w:val="000000"/>
              </w:rPr>
              <w:t>Составление плана работы по подготовке учащихся 9-х и 11-х класс</w:t>
            </w:r>
            <w:r w:rsidR="00EF55C1">
              <w:rPr>
                <w:color w:val="000000"/>
              </w:rPr>
              <w:t>ов к итоговой аттестации на 2023– 2024</w:t>
            </w:r>
            <w:r w:rsidRPr="002E7808">
              <w:rPr>
                <w:color w:val="000000"/>
              </w:rPr>
              <w:t xml:space="preserve"> уч. Год.</w:t>
            </w:r>
          </w:p>
          <w:p w:rsidR="002E7808" w:rsidRPr="002E7808" w:rsidRDefault="002E7808" w:rsidP="002E7808">
            <w:pPr>
              <w:spacing w:after="240"/>
              <w:ind w:left="60"/>
              <w:rPr>
                <w:color w:val="000000"/>
              </w:rPr>
            </w:pPr>
            <w:r w:rsidRPr="002E7808">
              <w:rPr>
                <w:color w:val="000000"/>
              </w:rPr>
              <w:t>Пополнение пакетов раздаточного материала для подготовки к ЕГЭ и ОГЭ</w:t>
            </w:r>
          </w:p>
          <w:p w:rsidR="002E7808" w:rsidRPr="002E7808" w:rsidRDefault="002E7808" w:rsidP="002E7808">
            <w:pPr>
              <w:spacing w:after="240"/>
              <w:ind w:left="60"/>
              <w:rPr>
                <w:color w:val="000000"/>
              </w:rPr>
            </w:pPr>
            <w:r w:rsidRPr="002E7808">
              <w:rPr>
                <w:color w:val="000000"/>
              </w:rPr>
              <w:lastRenderedPageBreak/>
              <w:t>Оформление стендов по подготовке к итоговой аттестации в 9-х и 11-х классах</w:t>
            </w:r>
          </w:p>
          <w:p w:rsidR="002E7808" w:rsidRPr="002E7808" w:rsidRDefault="002E7808" w:rsidP="002E7808">
            <w:pPr>
              <w:spacing w:after="240"/>
              <w:rPr>
                <w:color w:val="000000"/>
              </w:rPr>
            </w:pPr>
            <w:r w:rsidRPr="002E7808">
              <w:rPr>
                <w:color w:val="000000"/>
              </w:rPr>
              <w:t xml:space="preserve">Использование заданий из </w:t>
            </w:r>
            <w:proofErr w:type="spellStart"/>
            <w:r w:rsidRPr="002E7808">
              <w:rPr>
                <w:color w:val="000000"/>
              </w:rPr>
              <w:t>КИМов</w:t>
            </w:r>
            <w:proofErr w:type="spellEnd"/>
            <w:r w:rsidRPr="002E7808">
              <w:rPr>
                <w:color w:val="000000"/>
              </w:rPr>
              <w:t xml:space="preserve"> на повторительно-</w:t>
            </w:r>
            <w:proofErr w:type="spellStart"/>
            <w:r w:rsidRPr="002E7808">
              <w:rPr>
                <w:color w:val="000000"/>
              </w:rPr>
              <w:t>обобщительных</w:t>
            </w:r>
            <w:proofErr w:type="spellEnd"/>
            <w:r w:rsidRPr="002E7808">
              <w:rPr>
                <w:color w:val="000000"/>
              </w:rPr>
              <w:t xml:space="preserve"> уроках </w:t>
            </w:r>
          </w:p>
          <w:p w:rsidR="002E7808" w:rsidRPr="002E7808" w:rsidRDefault="002E7808" w:rsidP="002E7808">
            <w:pPr>
              <w:spacing w:after="240"/>
              <w:ind w:left="60"/>
              <w:rPr>
                <w:color w:val="000000"/>
              </w:rPr>
            </w:pPr>
            <w:r w:rsidRPr="002E7808">
              <w:rPr>
                <w:color w:val="000000"/>
              </w:rPr>
              <w:t>Изучение методической литературы и материалов по ЕГЭ и ОГЭ</w:t>
            </w:r>
          </w:p>
          <w:p w:rsidR="002E7808" w:rsidRPr="002E7808" w:rsidRDefault="002E7808" w:rsidP="002E7808">
            <w:pPr>
              <w:spacing w:after="240"/>
              <w:ind w:left="60"/>
              <w:rPr>
                <w:color w:val="000000"/>
              </w:rPr>
            </w:pPr>
            <w:r w:rsidRPr="002E7808">
              <w:rPr>
                <w:color w:val="000000"/>
              </w:rPr>
              <w:t>Ознакомление учащихся 9-х и 11-х классов с демонстрационными вариантами по истории и обществознанию</w:t>
            </w:r>
          </w:p>
          <w:p w:rsidR="002E7808" w:rsidRPr="002E7808" w:rsidRDefault="002E7808" w:rsidP="002E7808">
            <w:pPr>
              <w:spacing w:after="240"/>
              <w:ind w:left="60"/>
              <w:rPr>
                <w:color w:val="000000"/>
              </w:rPr>
            </w:pPr>
            <w:r w:rsidRPr="002E7808">
              <w:rPr>
                <w:color w:val="000000"/>
              </w:rPr>
              <w:t xml:space="preserve">Проведение репетиционных экзаменов в форме ЕГЭ и ОГЭ в школе по истории и </w:t>
            </w:r>
            <w:proofErr w:type="gramStart"/>
            <w:r w:rsidRPr="002E7808">
              <w:rPr>
                <w:color w:val="000000"/>
              </w:rPr>
              <w:t>обществознанию  в</w:t>
            </w:r>
            <w:proofErr w:type="gramEnd"/>
            <w:r w:rsidRPr="002E7808">
              <w:rPr>
                <w:color w:val="000000"/>
              </w:rPr>
              <w:t xml:space="preserve"> 11 классе , а также по обществознанию в 9 классе.</w:t>
            </w:r>
          </w:p>
          <w:p w:rsidR="002E7808" w:rsidRPr="002E7808" w:rsidRDefault="002E7808" w:rsidP="002E7808">
            <w:pPr>
              <w:spacing w:after="240"/>
              <w:rPr>
                <w:color w:val="000000"/>
              </w:rPr>
            </w:pPr>
            <w:r w:rsidRPr="002E7808">
              <w:rPr>
                <w:color w:val="000000"/>
              </w:rPr>
              <w:t>Работа с бланками ЕГЭ и ОГЭ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color w:val="000000"/>
              </w:rPr>
              <w:t>Педагогические консультации для детей и родителей</w:t>
            </w:r>
          </w:p>
        </w:tc>
        <w:tc>
          <w:tcPr>
            <w:tcW w:w="3367" w:type="dxa"/>
          </w:tcPr>
          <w:p w:rsidR="002E7808" w:rsidRPr="002E7808" w:rsidRDefault="00EF55C1" w:rsidP="002E7808">
            <w:pPr>
              <w:spacing w:after="150" w:line="30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август 2023</w:t>
            </w:r>
            <w:r w:rsidR="002E7808" w:rsidRPr="002E7808">
              <w:rPr>
                <w:color w:val="000000"/>
              </w:rPr>
              <w:t>г.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EF55C1" w:rsidP="002E7808">
            <w:pPr>
              <w:spacing w:after="150" w:line="300" w:lineRule="atLeast"/>
              <w:rPr>
                <w:color w:val="000000"/>
              </w:rPr>
            </w:pPr>
            <w:r>
              <w:rPr>
                <w:color w:val="000000"/>
              </w:rPr>
              <w:t>сентябрь 2023</w:t>
            </w:r>
            <w:r w:rsidR="002E7808" w:rsidRPr="002E7808">
              <w:rPr>
                <w:color w:val="000000"/>
              </w:rPr>
              <w:t>г.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t>в течение учебного года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EF55C1" w:rsidP="002E7808">
            <w:pPr>
              <w:spacing w:after="150" w:line="30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>август-сентябрь 2023</w:t>
            </w:r>
            <w:r w:rsidR="002E7808" w:rsidRPr="002E7808">
              <w:rPr>
                <w:color w:val="000000"/>
              </w:rPr>
              <w:t>г.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t>в течение учебного года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EF55C1" w:rsidP="002E7808">
            <w:pPr>
              <w:spacing w:after="150" w:line="300" w:lineRule="atLeast"/>
              <w:rPr>
                <w:color w:val="000000"/>
              </w:rPr>
            </w:pPr>
            <w:r>
              <w:rPr>
                <w:color w:val="000000"/>
              </w:rPr>
              <w:t>февраль 2024</w:t>
            </w:r>
            <w:r w:rsidR="002E7808" w:rsidRPr="002E7808">
              <w:rPr>
                <w:color w:val="000000"/>
              </w:rPr>
              <w:t>г.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t>в течение учебного года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EF55C1" w:rsidP="002E7808">
            <w:pPr>
              <w:spacing w:after="150" w:line="300" w:lineRule="atLeast"/>
              <w:rPr>
                <w:color w:val="000000"/>
              </w:rPr>
            </w:pPr>
            <w:r>
              <w:rPr>
                <w:color w:val="000000"/>
              </w:rPr>
              <w:t>февраль 2024</w:t>
            </w:r>
            <w:r w:rsidR="002E7808" w:rsidRPr="002E7808">
              <w:rPr>
                <w:color w:val="000000"/>
              </w:rPr>
              <w:t>г.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t>в течение учебного года</w:t>
            </w:r>
          </w:p>
          <w:p w:rsidR="002E7808" w:rsidRPr="002E7808" w:rsidRDefault="002E7808" w:rsidP="002E7808">
            <w:pPr>
              <w:rPr>
                <w:color w:val="000000"/>
              </w:rPr>
            </w:pP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  <w:r w:rsidRPr="002E7808">
              <w:rPr>
                <w:color w:val="000000"/>
              </w:rPr>
              <w:t>в течение учебного года</w:t>
            </w:r>
          </w:p>
        </w:tc>
        <w:tc>
          <w:tcPr>
            <w:tcW w:w="3579" w:type="dxa"/>
          </w:tcPr>
          <w:p w:rsidR="002E7808" w:rsidRPr="002E7808" w:rsidRDefault="00EF55C1" w:rsidP="002E7808">
            <w:pPr>
              <w:spacing w:after="150" w:line="300" w:lineRule="atLeast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Руководитель МО </w:t>
            </w: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t xml:space="preserve">Руководитель МО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 </w:t>
            </w:r>
            <w:r w:rsidRPr="002E7808">
              <w:rPr>
                <w:color w:val="000000"/>
              </w:rPr>
              <w:t>учителя истории и обществознания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lastRenderedPageBreak/>
              <w:t>Учителя истории и обществознания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t xml:space="preserve">Руководитель МО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t>Учителя истории и обществознания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t>Учителя истории и обществознании</w:t>
            </w:r>
          </w:p>
          <w:p w:rsidR="002E7808" w:rsidRPr="002E7808" w:rsidRDefault="002E7808" w:rsidP="002E7808">
            <w:pPr>
              <w:spacing w:after="150" w:line="300" w:lineRule="atLeast"/>
              <w:rPr>
                <w:color w:val="000000"/>
              </w:rPr>
            </w:pPr>
            <w:r w:rsidRPr="002E7808">
              <w:rPr>
                <w:color w:val="000000"/>
              </w:rPr>
              <w:t>Зам. директора по научной части</w:t>
            </w:r>
            <w:r w:rsidRPr="002E7808">
              <w:t xml:space="preserve"> </w:t>
            </w:r>
            <w:proofErr w:type="spellStart"/>
            <w:r w:rsidRPr="002E7808">
              <w:t>Гасанбекова</w:t>
            </w:r>
            <w:proofErr w:type="spellEnd"/>
            <w:r w:rsidRPr="002E7808">
              <w:t xml:space="preserve"> Елена Магомедовна</w:t>
            </w:r>
            <w:r w:rsidRPr="002E7808">
              <w:rPr>
                <w:color w:val="000000"/>
              </w:rPr>
              <w:t xml:space="preserve"> Руководитель МО </w:t>
            </w:r>
            <w:proofErr w:type="spellStart"/>
            <w:r w:rsidR="00EF55C1">
              <w:t>Халилбекова</w:t>
            </w:r>
            <w:proofErr w:type="spellEnd"/>
            <w:r w:rsidR="00EF55C1">
              <w:t xml:space="preserve"> Р.Р. </w:t>
            </w:r>
            <w:r w:rsidRPr="002E7808">
              <w:rPr>
                <w:color w:val="000000"/>
              </w:rPr>
              <w:t>учителя истории и обществознания</w:t>
            </w:r>
          </w:p>
          <w:p w:rsidR="002E7808" w:rsidRPr="002E7808" w:rsidRDefault="002E7808" w:rsidP="002E7808">
            <w:pPr>
              <w:rPr>
                <w:b/>
                <w:color w:val="000000"/>
              </w:rPr>
            </w:pPr>
          </w:p>
        </w:tc>
      </w:tr>
    </w:tbl>
    <w:p w:rsidR="002E7808" w:rsidRDefault="002E7808" w:rsidP="002E7808"/>
    <w:p w:rsidR="002E7808" w:rsidRPr="002E7808" w:rsidRDefault="002E7808" w:rsidP="0094060C">
      <w:pPr>
        <w:shd w:val="clear" w:color="auto" w:fill="FFFFFF"/>
        <w:spacing w:before="30"/>
        <w:jc w:val="center"/>
        <w:rPr>
          <w:b/>
          <w:bCs/>
          <w:color w:val="000000"/>
        </w:rPr>
      </w:pPr>
      <w:r w:rsidRPr="002E7808">
        <w:rPr>
          <w:b/>
          <w:bCs/>
          <w:color w:val="000000"/>
        </w:rPr>
        <w:t xml:space="preserve">План работы со слабоуспевающими </w:t>
      </w:r>
      <w:r w:rsidR="0094060C" w:rsidRPr="002E7808">
        <w:rPr>
          <w:b/>
          <w:bCs/>
          <w:color w:val="000000"/>
        </w:rPr>
        <w:t>учащимися</w:t>
      </w:r>
      <w:r w:rsidR="0094060C" w:rsidRPr="002E7808">
        <w:rPr>
          <w:color w:val="000000"/>
        </w:rPr>
        <w:t xml:space="preserve"> </w:t>
      </w:r>
      <w:r w:rsidRPr="002E7808">
        <w:rPr>
          <w:b/>
          <w:bCs/>
          <w:color w:val="000000"/>
        </w:rPr>
        <w:t>по истории и обществознании</w:t>
      </w:r>
    </w:p>
    <w:p w:rsidR="002E7808" w:rsidRPr="002E7808" w:rsidRDefault="00EF55C1" w:rsidP="002E7808">
      <w:pPr>
        <w:shd w:val="clear" w:color="auto" w:fill="FFFFFF"/>
        <w:spacing w:before="30"/>
        <w:jc w:val="center"/>
        <w:rPr>
          <w:color w:val="000000"/>
        </w:rPr>
      </w:pPr>
      <w:r>
        <w:rPr>
          <w:b/>
          <w:bCs/>
          <w:color w:val="000000"/>
        </w:rPr>
        <w:t>на 2023</w:t>
      </w:r>
      <w:r w:rsidR="002E7808" w:rsidRPr="002E7808">
        <w:rPr>
          <w:b/>
          <w:bCs/>
          <w:color w:val="000000"/>
        </w:rPr>
        <w:t xml:space="preserve"> – 20</w:t>
      </w:r>
      <w:r w:rsidR="002E7808" w:rsidRPr="002E7808">
        <w:rPr>
          <w:b/>
          <w:bCs/>
          <w:color w:val="000000"/>
          <w:lang w:val="en-US"/>
        </w:rPr>
        <w:t>2</w:t>
      </w:r>
      <w:r>
        <w:rPr>
          <w:b/>
          <w:bCs/>
          <w:color w:val="000000"/>
        </w:rPr>
        <w:t>4</w:t>
      </w:r>
      <w:r w:rsidR="002E7808" w:rsidRPr="002E7808">
        <w:rPr>
          <w:b/>
          <w:bCs/>
          <w:color w:val="000000"/>
        </w:rPr>
        <w:t xml:space="preserve"> учебный год</w:t>
      </w:r>
      <w:r w:rsidR="002E7808" w:rsidRPr="002E7808">
        <w:rPr>
          <w:color w:val="000000"/>
        </w:rPr>
        <w:t>.</w:t>
      </w:r>
    </w:p>
    <w:p w:rsidR="002E7808" w:rsidRPr="002E7808" w:rsidRDefault="002E7808" w:rsidP="002E7808">
      <w:pPr>
        <w:shd w:val="clear" w:color="auto" w:fill="FFFFFF"/>
        <w:spacing w:before="30"/>
        <w:jc w:val="center"/>
        <w:rPr>
          <w:color w:val="000000"/>
        </w:rPr>
      </w:pPr>
    </w:p>
    <w:tbl>
      <w:tblPr>
        <w:tblW w:w="151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3"/>
        <w:gridCol w:w="2782"/>
      </w:tblGrid>
      <w:tr w:rsidR="002E7808" w:rsidRPr="002E7808" w:rsidTr="001A2C1B">
        <w:trPr>
          <w:jc w:val="center"/>
        </w:trPr>
        <w:tc>
          <w:tcPr>
            <w:tcW w:w="12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  <w:rPr>
                <w:b/>
              </w:rPr>
            </w:pPr>
            <w:r w:rsidRPr="002E7808">
              <w:rPr>
                <w:b/>
              </w:rPr>
              <w:t>Мероприятия</w:t>
            </w: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  <w:rPr>
                <w:b/>
              </w:rPr>
            </w:pPr>
            <w:r w:rsidRPr="002E7808">
              <w:rPr>
                <w:b/>
              </w:rPr>
              <w:t>Срок</w:t>
            </w:r>
          </w:p>
        </w:tc>
      </w:tr>
      <w:tr w:rsidR="002E7808" w:rsidRPr="002E7808" w:rsidTr="001A2C1B">
        <w:trPr>
          <w:jc w:val="center"/>
        </w:trPr>
        <w:tc>
          <w:tcPr>
            <w:tcW w:w="12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 xml:space="preserve">1.    Проведение контрольного среза знаний учащихся по истории и </w:t>
            </w:r>
            <w:proofErr w:type="gramStart"/>
            <w:r w:rsidRPr="002E7808">
              <w:t>обществознании  по</w:t>
            </w:r>
            <w:proofErr w:type="gramEnd"/>
            <w:r w:rsidRPr="002E7808">
              <w:t xml:space="preserve"> основным разделам учебного материала предыдущих лет обучения. </w:t>
            </w:r>
            <w:proofErr w:type="spellStart"/>
            <w:proofErr w:type="gramStart"/>
            <w:r w:rsidRPr="002E7808">
              <w:t>Цель:а</w:t>
            </w:r>
            <w:proofErr w:type="spellEnd"/>
            <w:proofErr w:type="gramEnd"/>
            <w:r w:rsidRPr="002E7808">
              <w:t>) Определение фактического уровня знаний детей.</w:t>
            </w:r>
          </w:p>
          <w:p w:rsidR="002E7808" w:rsidRPr="002E7808" w:rsidRDefault="002E7808" w:rsidP="002E7808">
            <w:pPr>
              <w:spacing w:before="30" w:after="30"/>
              <w:ind w:left="360"/>
            </w:pPr>
            <w:r w:rsidRPr="002E7808">
              <w:t>б) Выявление в знаниях учеников пробелов, которые требуют быстрой ликвидации.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Сентябрь</w:t>
            </w:r>
          </w:p>
        </w:tc>
      </w:tr>
      <w:tr w:rsidR="002E7808" w:rsidRPr="002E7808" w:rsidTr="001A2C1B">
        <w:trPr>
          <w:jc w:val="center"/>
        </w:trPr>
        <w:tc>
          <w:tcPr>
            <w:tcW w:w="12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2. Установление причин отставания слабоуспевающих учащихся через беседы со школьными специалистами: классным руководителем,  врачом, логопедом, встречи с отдельными родителями и, обязательно, в ходе беседы с самим ребенком.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Сентябрь</w:t>
            </w:r>
          </w:p>
        </w:tc>
      </w:tr>
      <w:tr w:rsidR="002E7808" w:rsidRPr="002E7808" w:rsidTr="001A2C1B">
        <w:trPr>
          <w:jc w:val="center"/>
        </w:trPr>
        <w:tc>
          <w:tcPr>
            <w:tcW w:w="12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 3.Ликвидировать пробелы в знаниях, выявленные в ходе контрольных работ, после чего провести повторный контроль знаний.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В течение учебного года.</w:t>
            </w:r>
          </w:p>
        </w:tc>
      </w:tr>
      <w:tr w:rsidR="002E7808" w:rsidRPr="002E7808" w:rsidTr="001A2C1B">
        <w:trPr>
          <w:jc w:val="center"/>
        </w:trPr>
        <w:tc>
          <w:tcPr>
            <w:tcW w:w="12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lastRenderedPageBreak/>
              <w:t>4. Используя дифференцированный подход при организации самостоятельной работы на уроках истории и обществознании , включать посильные индивидуальные задания слабоуспевающему ученику, фиксировать это в плане урока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В течение учебного года.</w:t>
            </w:r>
          </w:p>
        </w:tc>
      </w:tr>
      <w:tr w:rsidR="002E7808" w:rsidRPr="002E7808" w:rsidTr="001A2C1B">
        <w:trPr>
          <w:jc w:val="center"/>
        </w:trPr>
        <w:tc>
          <w:tcPr>
            <w:tcW w:w="12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5.Использовать на уроках различные виды опроса (устный, письменный, индивидуальный и др.) для объективности результата.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В течение учебного года.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 </w:t>
            </w:r>
          </w:p>
        </w:tc>
      </w:tr>
      <w:tr w:rsidR="002E7808" w:rsidRPr="002E7808" w:rsidTr="001A2C1B">
        <w:trPr>
          <w:jc w:val="center"/>
        </w:trPr>
        <w:tc>
          <w:tcPr>
            <w:tcW w:w="12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6.Регулярно и систематически опрашивать, выставляя оценки своевременно, не допуская скопления оценок в конце четверти, когда ученик уже не имеет возможности их исправить.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В течение учебного года.</w:t>
            </w:r>
          </w:p>
          <w:p w:rsidR="002E7808" w:rsidRPr="002E7808" w:rsidRDefault="002E7808" w:rsidP="002E7808">
            <w:pPr>
              <w:spacing w:before="30" w:after="30"/>
              <w:rPr>
                <w:lang w:val="en-US"/>
              </w:rPr>
            </w:pPr>
            <w:r w:rsidRPr="002E7808">
              <w:t> </w:t>
            </w:r>
          </w:p>
        </w:tc>
      </w:tr>
      <w:tr w:rsidR="002E7808" w:rsidRPr="002E7808" w:rsidTr="001A2C1B">
        <w:trPr>
          <w:jc w:val="center"/>
        </w:trPr>
        <w:tc>
          <w:tcPr>
            <w:tcW w:w="12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 7.Поставить в известность классного руководителя или непосредственно родителей ученика о низкой успеваемости, если наблюдается скопление неудовлетворительных оценок.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В течение учебного года.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 </w:t>
            </w:r>
          </w:p>
        </w:tc>
      </w:tr>
      <w:tr w:rsidR="002E7808" w:rsidRPr="002E7808" w:rsidTr="001A2C1B">
        <w:trPr>
          <w:jc w:val="center"/>
        </w:trPr>
        <w:tc>
          <w:tcPr>
            <w:tcW w:w="12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8. Вести обязательный тематический учет знаний слабоуспевающих учащихся  класса, по возможности  вести тематический учет знаний по предмету детей всего класса.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В течение учебного года.</w:t>
            </w:r>
          </w:p>
        </w:tc>
      </w:tr>
    </w:tbl>
    <w:p w:rsidR="002E7808" w:rsidRPr="002E7808" w:rsidRDefault="002E7808" w:rsidP="002E7808"/>
    <w:p w:rsidR="002E7808" w:rsidRPr="002E7808" w:rsidRDefault="002E7808" w:rsidP="002E7808">
      <w:pPr>
        <w:jc w:val="center"/>
        <w:rPr>
          <w:b/>
        </w:rPr>
      </w:pPr>
    </w:p>
    <w:p w:rsidR="002E7808" w:rsidRPr="002E7808" w:rsidRDefault="002E7808" w:rsidP="002E7808">
      <w:pPr>
        <w:shd w:val="clear" w:color="auto" w:fill="FFFFFF"/>
        <w:tabs>
          <w:tab w:val="left" w:pos="2685"/>
          <w:tab w:val="center" w:pos="7568"/>
        </w:tabs>
        <w:spacing w:before="30" w:after="30"/>
        <w:jc w:val="center"/>
        <w:rPr>
          <w:color w:val="000000"/>
        </w:rPr>
      </w:pPr>
      <w:r w:rsidRPr="002E7808">
        <w:rPr>
          <w:b/>
          <w:bCs/>
          <w:iCs/>
          <w:color w:val="000000"/>
        </w:rPr>
        <w:t xml:space="preserve">План работы с одаренными </w:t>
      </w:r>
      <w:r w:rsidR="00481544" w:rsidRPr="002E7808">
        <w:rPr>
          <w:b/>
          <w:bCs/>
          <w:iCs/>
          <w:color w:val="000000"/>
        </w:rPr>
        <w:t>детьми по</w:t>
      </w:r>
      <w:r w:rsidRPr="002E7808">
        <w:rPr>
          <w:b/>
          <w:bCs/>
          <w:iCs/>
          <w:color w:val="000000"/>
        </w:rPr>
        <w:t xml:space="preserve"> МБОУ «Лицей №</w:t>
      </w:r>
      <w:r w:rsidR="00481544">
        <w:rPr>
          <w:b/>
          <w:bCs/>
          <w:iCs/>
          <w:color w:val="000000"/>
        </w:rPr>
        <w:t xml:space="preserve"> </w:t>
      </w:r>
      <w:r w:rsidR="00481544" w:rsidRPr="002E7808">
        <w:rPr>
          <w:b/>
          <w:bCs/>
          <w:iCs/>
          <w:color w:val="000000"/>
        </w:rPr>
        <w:t>8»</w:t>
      </w:r>
      <w:r w:rsidR="00481544" w:rsidRPr="002E7808">
        <w:rPr>
          <w:color w:val="000000"/>
        </w:rPr>
        <w:t> на</w:t>
      </w:r>
      <w:r w:rsidR="00EF55C1">
        <w:rPr>
          <w:b/>
          <w:bCs/>
          <w:iCs/>
          <w:color w:val="000000"/>
        </w:rPr>
        <w:t xml:space="preserve"> 2023-2024</w:t>
      </w:r>
      <w:r w:rsidRPr="002E7808">
        <w:rPr>
          <w:b/>
          <w:bCs/>
          <w:iCs/>
          <w:color w:val="000000"/>
        </w:rPr>
        <w:t>уч. год</w:t>
      </w:r>
    </w:p>
    <w:tbl>
      <w:tblPr>
        <w:tblW w:w="14752" w:type="dxa"/>
        <w:tblInd w:w="-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3"/>
        <w:gridCol w:w="6537"/>
        <w:gridCol w:w="3698"/>
        <w:gridCol w:w="2974"/>
      </w:tblGrid>
      <w:tr w:rsidR="002E7808" w:rsidRPr="002E7808" w:rsidTr="001A2C1B">
        <w:tc>
          <w:tcPr>
            <w:tcW w:w="1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rPr>
                <w:b/>
                <w:bCs/>
                <w:iCs/>
              </w:rPr>
              <w:t>Срок</w:t>
            </w:r>
          </w:p>
        </w:tc>
        <w:tc>
          <w:tcPr>
            <w:tcW w:w="65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rPr>
                <w:b/>
                <w:bCs/>
                <w:iCs/>
              </w:rPr>
              <w:t>Содержание мероприятия</w:t>
            </w:r>
          </w:p>
        </w:tc>
        <w:tc>
          <w:tcPr>
            <w:tcW w:w="3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rPr>
                <w:b/>
                <w:bCs/>
                <w:iCs/>
              </w:rPr>
              <w:t>Форма проведения</w:t>
            </w:r>
          </w:p>
        </w:tc>
        <w:tc>
          <w:tcPr>
            <w:tcW w:w="29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ind w:right="1025"/>
              <w:jc w:val="center"/>
            </w:pPr>
            <w:r w:rsidRPr="002E7808">
              <w:rPr>
                <w:b/>
                <w:bCs/>
                <w:iCs/>
              </w:rPr>
              <w:t>Ответственный</w:t>
            </w:r>
          </w:p>
        </w:tc>
      </w:tr>
      <w:tr w:rsidR="002E7808" w:rsidRPr="002E7808" w:rsidTr="001A2C1B">
        <w:trPr>
          <w:trHeight w:val="537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Август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1.Составление плана работы с одаренными детьми по истории и обществознании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Заседание МО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Руководител</w:t>
            </w:r>
            <w:r w:rsidR="0094060C">
              <w:t>ь</w:t>
            </w:r>
            <w:r w:rsidRPr="002E7808">
              <w:t xml:space="preserve"> МО</w:t>
            </w:r>
          </w:p>
          <w:p w:rsidR="002E7808" w:rsidRPr="002E7808" w:rsidRDefault="00EF55C1" w:rsidP="002E7808">
            <w:pPr>
              <w:spacing w:before="30" w:after="30"/>
            </w:pP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</w:tc>
      </w:tr>
      <w:tr w:rsidR="002E7808" w:rsidRPr="002E7808" w:rsidTr="001A2C1B"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Сентябрь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1.Изучение интересов и склонностей учащихся: уточнение критериев всех видов одаренности.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2.Формирование списков обучающихся.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Анкетирование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Собеседование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Составление банка данных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Классные руководители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Психолог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 </w:t>
            </w:r>
          </w:p>
        </w:tc>
      </w:tr>
      <w:tr w:rsidR="002E7808" w:rsidRPr="002E7808" w:rsidTr="001A2C1B">
        <w:trPr>
          <w:trHeight w:val="670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Октябрь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1.Школьная  предметная  олимпиада по истории и обществознании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Олимпиады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Лекционно-практическое занятие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Учителя истории и обществознании</w:t>
            </w:r>
          </w:p>
        </w:tc>
      </w:tr>
      <w:tr w:rsidR="002E7808" w:rsidRPr="002E7808" w:rsidTr="001A2C1B"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Ноябрь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 xml:space="preserve">1.Подготовка к участию в </w:t>
            </w:r>
            <w:proofErr w:type="gramStart"/>
            <w:r w:rsidRPr="002E7808">
              <w:t>городских  олимпиадах</w:t>
            </w:r>
            <w:proofErr w:type="gramEnd"/>
            <w:r w:rsidRPr="002E7808">
              <w:t>.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2. Участие на конкурсе «ШАГ в будущее»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Индивидуальные занятия с победителями школьных олимпиад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Лекционно-практическое занятие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Отчет на заседании  МО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Default="002E7808" w:rsidP="002E7808">
            <w:pPr>
              <w:spacing w:before="30" w:after="30"/>
            </w:pPr>
            <w:r w:rsidRPr="002E7808">
              <w:t>Руководител</w:t>
            </w:r>
            <w:r w:rsidR="0094060C">
              <w:t>ь</w:t>
            </w:r>
            <w:r w:rsidRPr="002E7808">
              <w:t xml:space="preserve"> МО</w:t>
            </w:r>
          </w:p>
          <w:p w:rsidR="00EF55C1" w:rsidRPr="002E7808" w:rsidRDefault="00EF55C1" w:rsidP="002E7808">
            <w:pPr>
              <w:spacing w:before="30" w:after="30"/>
            </w:pP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Учителя истории и обществознании</w:t>
            </w:r>
          </w:p>
        </w:tc>
      </w:tr>
      <w:tr w:rsidR="002E7808" w:rsidRPr="002E7808" w:rsidTr="001A2C1B"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Декабрь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1.Выпуск информационного бюллетеня о результатах школьных и городских олимпиад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2.Анализ итогов школьных и городских олимпиад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lastRenderedPageBreak/>
              <w:t>3.Межсекционное занятие «Правила работы с периодической печатью»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lastRenderedPageBreak/>
              <w:t> --------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Руководител</w:t>
            </w:r>
            <w:r w:rsidR="0094060C">
              <w:t>ь</w:t>
            </w:r>
            <w:r w:rsidRPr="002E7808">
              <w:t xml:space="preserve"> МО,</w:t>
            </w:r>
          </w:p>
          <w:p w:rsidR="002E7808" w:rsidRPr="002E7808" w:rsidRDefault="002E7808" w:rsidP="002E7808">
            <w:pPr>
              <w:spacing w:before="30" w:after="30"/>
            </w:pPr>
            <w:proofErr w:type="spellStart"/>
            <w:r w:rsidRPr="002E7808">
              <w:t>Казанбиева</w:t>
            </w:r>
            <w:proofErr w:type="spellEnd"/>
            <w:r w:rsidRPr="002E7808">
              <w:t xml:space="preserve"> Х М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lastRenderedPageBreak/>
              <w:t>Учителя истории и обществознании</w:t>
            </w:r>
          </w:p>
          <w:p w:rsidR="002E7808" w:rsidRPr="002E7808" w:rsidRDefault="002E7808" w:rsidP="002E7808">
            <w:pPr>
              <w:spacing w:before="30" w:after="30"/>
            </w:pPr>
          </w:p>
        </w:tc>
      </w:tr>
      <w:tr w:rsidR="002E7808" w:rsidRPr="002E7808" w:rsidTr="001A2C1B"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lastRenderedPageBreak/>
              <w:t>Январь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1.Межсекционное занятие: «Требования к оформлению исследовательских работ, презентаций»</w:t>
            </w:r>
          </w:p>
          <w:p w:rsidR="002E7808" w:rsidRPr="002E7808" w:rsidRDefault="002E7808" w:rsidP="002E7808">
            <w:pPr>
              <w:spacing w:before="30" w:after="30"/>
              <w:jc w:val="both"/>
              <w:rPr>
                <w:lang w:val="en-US"/>
              </w:rPr>
            </w:pPr>
            <w:r w:rsidRPr="002E7808">
              <w:t>2. Начало оформления творческих работ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Лекционно-практическое занятие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Индивидуальные занятия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Руководител</w:t>
            </w:r>
            <w:r w:rsidR="0094060C">
              <w:t>ь</w:t>
            </w:r>
            <w:r w:rsidRPr="002E7808">
              <w:t xml:space="preserve"> МО</w:t>
            </w:r>
          </w:p>
          <w:p w:rsidR="002E7808" w:rsidRPr="002E7808" w:rsidRDefault="00EF55C1" w:rsidP="002E7808">
            <w:pPr>
              <w:spacing w:before="30" w:after="30"/>
            </w:pP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Учителя истории и обществознании</w:t>
            </w:r>
          </w:p>
        </w:tc>
      </w:tr>
      <w:tr w:rsidR="002E7808" w:rsidRPr="002E7808" w:rsidTr="001A2C1B"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Февраль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1.Индивидуальные консультации по оформлению исследований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2.Неделя истории и обществознании. Организация участия в ней способных учащихся.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Индивидуальные занятия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 xml:space="preserve">Отчет </w:t>
            </w:r>
            <w:proofErr w:type="spellStart"/>
            <w:r w:rsidRPr="002E7808">
              <w:t>учитей</w:t>
            </w:r>
            <w:proofErr w:type="spellEnd"/>
            <w:r w:rsidRPr="002E7808">
              <w:t xml:space="preserve"> МО истории и обществознании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Default="002E7808" w:rsidP="002E7808">
            <w:pPr>
              <w:spacing w:before="30" w:after="30"/>
            </w:pPr>
            <w:r w:rsidRPr="002E7808">
              <w:t> Руководител</w:t>
            </w:r>
            <w:r w:rsidR="0094060C">
              <w:t>ь</w:t>
            </w:r>
            <w:r w:rsidRPr="002E7808">
              <w:t xml:space="preserve"> МО</w:t>
            </w:r>
          </w:p>
          <w:p w:rsidR="002A5BDB" w:rsidRPr="002E7808" w:rsidRDefault="002A5BDB" w:rsidP="002E7808">
            <w:pPr>
              <w:spacing w:before="30" w:after="30"/>
            </w:pP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Учителя истории и обществознании</w:t>
            </w:r>
          </w:p>
        </w:tc>
      </w:tr>
      <w:tr w:rsidR="002E7808" w:rsidRPr="002E7808" w:rsidTr="001A2C1B">
        <w:trPr>
          <w:trHeight w:val="1044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Март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1.Межсекционное занятие: «Методика защиты исследовательских работ»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 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Учебное занятие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Default="002E7808" w:rsidP="002E7808">
            <w:pPr>
              <w:spacing w:before="30" w:after="30"/>
            </w:pPr>
            <w:r w:rsidRPr="002E7808">
              <w:t>Руководител</w:t>
            </w:r>
            <w:r w:rsidR="0094060C">
              <w:t>ь</w:t>
            </w:r>
            <w:r w:rsidRPr="002E7808">
              <w:t xml:space="preserve"> МО</w:t>
            </w:r>
          </w:p>
          <w:p w:rsidR="002A5BDB" w:rsidRPr="002E7808" w:rsidRDefault="002A5BDB" w:rsidP="002E7808">
            <w:pPr>
              <w:spacing w:before="30" w:after="30"/>
            </w:pP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Учителя истории и обществознании</w:t>
            </w:r>
          </w:p>
        </w:tc>
      </w:tr>
      <w:tr w:rsidR="002E7808" w:rsidRPr="002E7808" w:rsidTr="001A2C1B"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Апрель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1.Декада «Презентация работы с одаренными детьми»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2.Организация участия одаренных детей на конкурсе «Юность Дагестана» 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A5BDB" w:rsidP="002E7808">
            <w:pPr>
              <w:spacing w:before="30" w:after="30"/>
            </w:pPr>
            <w:r>
              <w:t>Конкурс «Лучшее</w:t>
            </w:r>
            <w:r w:rsidR="002E7808" w:rsidRPr="002E7808">
              <w:t xml:space="preserve"> портфолио»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 </w:t>
            </w:r>
          </w:p>
          <w:p w:rsidR="002E7808" w:rsidRPr="002E7808" w:rsidRDefault="002E7808" w:rsidP="002E7808">
            <w:pPr>
              <w:spacing w:before="30" w:after="30"/>
            </w:pP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Руководител</w:t>
            </w:r>
            <w:r w:rsidR="0094060C">
              <w:t>ь</w:t>
            </w:r>
            <w:r w:rsidRPr="002E7808">
              <w:t xml:space="preserve"> МО</w:t>
            </w:r>
          </w:p>
          <w:p w:rsidR="002E7808" w:rsidRPr="002E7808" w:rsidRDefault="002A5BDB" w:rsidP="002E7808">
            <w:pPr>
              <w:spacing w:before="30" w:after="30"/>
            </w:pP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Учителя истории и обществознании</w:t>
            </w:r>
          </w:p>
        </w:tc>
      </w:tr>
      <w:tr w:rsidR="002E7808" w:rsidRPr="002E7808" w:rsidTr="001A2C1B"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Май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1.Результаты достижения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2.Планирование на следующий учебный год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550FF0" w:rsidP="002E7808">
            <w:pPr>
              <w:spacing w:before="30" w:after="30"/>
            </w:pPr>
            <w:r>
              <w:t>Праздник «Наша школа лучшая</w:t>
            </w:r>
            <w:r w:rsidR="002E7808" w:rsidRPr="002E7808">
              <w:t>»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Составление плана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Default="002E7808" w:rsidP="002E7808">
            <w:pPr>
              <w:spacing w:before="30" w:after="30"/>
            </w:pPr>
            <w:r w:rsidRPr="002E7808">
              <w:t>Руководител</w:t>
            </w:r>
            <w:r w:rsidR="0094060C">
              <w:t>ь</w:t>
            </w:r>
            <w:r w:rsidRPr="002E7808">
              <w:t xml:space="preserve"> МО</w:t>
            </w:r>
          </w:p>
          <w:p w:rsidR="002A5BDB" w:rsidRPr="002E7808" w:rsidRDefault="002A5BDB" w:rsidP="002E7808">
            <w:pPr>
              <w:spacing w:before="30" w:after="30"/>
            </w:pP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Учителя истории и обществознании</w:t>
            </w:r>
          </w:p>
        </w:tc>
      </w:tr>
      <w:tr w:rsidR="002E7808" w:rsidRPr="002E7808" w:rsidTr="001A2C1B">
        <w:trPr>
          <w:trHeight w:val="1313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В течение года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 xml:space="preserve">Участие в </w:t>
            </w:r>
            <w:proofErr w:type="spellStart"/>
            <w:proofErr w:type="gramStart"/>
            <w:r w:rsidRPr="002E7808">
              <w:t>школьных,городских</w:t>
            </w:r>
            <w:proofErr w:type="spellEnd"/>
            <w:proofErr w:type="gramEnd"/>
            <w:r w:rsidRPr="002E7808">
              <w:t>,</w:t>
            </w:r>
          </w:p>
          <w:p w:rsidR="002E7808" w:rsidRPr="002E7808" w:rsidRDefault="002E7808" w:rsidP="002E7808">
            <w:pPr>
              <w:spacing w:before="30" w:after="30"/>
              <w:jc w:val="both"/>
            </w:pPr>
            <w:r w:rsidRPr="002E7808">
              <w:t>республиканских конкурсах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 --------------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Руководител</w:t>
            </w:r>
            <w:r w:rsidR="0094060C">
              <w:t>ь</w:t>
            </w:r>
            <w:r w:rsidRPr="002E7808">
              <w:t xml:space="preserve"> МО</w:t>
            </w:r>
          </w:p>
          <w:p w:rsidR="002A5BDB" w:rsidRDefault="002A5BDB" w:rsidP="002E7808">
            <w:pPr>
              <w:spacing w:before="30" w:after="30"/>
            </w:pP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Учителя истории и обществознании</w:t>
            </w:r>
          </w:p>
        </w:tc>
      </w:tr>
      <w:tr w:rsidR="002E7808" w:rsidRPr="002E7808" w:rsidTr="001A2C1B">
        <w:trPr>
          <w:trHeight w:val="1177"/>
        </w:trPr>
        <w:tc>
          <w:tcPr>
            <w:tcW w:w="1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  <w:jc w:val="center"/>
            </w:pPr>
            <w:r w:rsidRPr="002E7808">
              <w:t>В течение года</w:t>
            </w:r>
          </w:p>
        </w:tc>
        <w:tc>
          <w:tcPr>
            <w:tcW w:w="65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Подбор заданий повышенного уровня сложности для одаренных детей</w:t>
            </w:r>
          </w:p>
        </w:tc>
        <w:tc>
          <w:tcPr>
            <w:tcW w:w="36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Pr="002E7808" w:rsidRDefault="002E7808" w:rsidP="002E7808">
            <w:pPr>
              <w:spacing w:before="30" w:after="30"/>
            </w:pPr>
            <w:r w:rsidRPr="002E7808">
              <w:t> -------------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7808" w:rsidRDefault="002E7808" w:rsidP="002E7808">
            <w:pPr>
              <w:spacing w:before="30" w:after="30"/>
            </w:pPr>
            <w:r w:rsidRPr="002E7808">
              <w:t>Руководител</w:t>
            </w:r>
            <w:r w:rsidR="0094060C">
              <w:t>ь</w:t>
            </w:r>
            <w:r w:rsidRPr="002E7808">
              <w:t xml:space="preserve"> МО</w:t>
            </w:r>
          </w:p>
          <w:p w:rsidR="002A5BDB" w:rsidRPr="002E7808" w:rsidRDefault="002A5BDB" w:rsidP="002E7808">
            <w:pPr>
              <w:spacing w:before="30" w:after="30"/>
            </w:pPr>
            <w:proofErr w:type="spellStart"/>
            <w:r>
              <w:t>Халилбекова</w:t>
            </w:r>
            <w:proofErr w:type="spellEnd"/>
            <w:r>
              <w:t xml:space="preserve"> Р.Р.</w:t>
            </w:r>
          </w:p>
          <w:p w:rsidR="002E7808" w:rsidRPr="002E7808" w:rsidRDefault="002E7808" w:rsidP="002E7808">
            <w:pPr>
              <w:spacing w:before="30" w:after="30"/>
            </w:pPr>
            <w:r w:rsidRPr="002E7808">
              <w:t>Учителя истории и обществознании</w:t>
            </w:r>
          </w:p>
        </w:tc>
      </w:tr>
    </w:tbl>
    <w:p w:rsidR="002E7808" w:rsidRPr="002E7808" w:rsidRDefault="002E7808" w:rsidP="002E7808">
      <w:pPr>
        <w:shd w:val="clear" w:color="auto" w:fill="FFFFFF"/>
        <w:spacing w:before="30" w:after="30"/>
        <w:jc w:val="center"/>
        <w:rPr>
          <w:b/>
          <w:bCs/>
          <w:color w:val="F79646"/>
        </w:rPr>
      </w:pPr>
    </w:p>
    <w:p w:rsidR="002E7808" w:rsidRPr="002E7808" w:rsidRDefault="002E7808" w:rsidP="002E7808">
      <w:pPr>
        <w:shd w:val="clear" w:color="auto" w:fill="FFFFFF"/>
        <w:spacing w:after="150" w:line="300" w:lineRule="atLeast"/>
        <w:jc w:val="center"/>
        <w:rPr>
          <w:b/>
          <w:bCs/>
          <w:iCs/>
          <w:color w:val="000000"/>
        </w:rPr>
      </w:pPr>
    </w:p>
    <w:p w:rsidR="002E7808" w:rsidRPr="002E7808" w:rsidRDefault="002E7808" w:rsidP="002E7808">
      <w:pPr>
        <w:shd w:val="clear" w:color="auto" w:fill="FFFFFF"/>
        <w:spacing w:after="150" w:line="300" w:lineRule="atLeast"/>
        <w:jc w:val="center"/>
        <w:rPr>
          <w:b/>
          <w:bCs/>
          <w:iCs/>
          <w:color w:val="000000"/>
        </w:rPr>
      </w:pPr>
    </w:p>
    <w:p w:rsidR="00F1305D" w:rsidRDefault="00F1305D" w:rsidP="00F1305D"/>
    <w:sectPr w:rsidR="00F1305D" w:rsidSect="001A2C1B">
      <w:pgSz w:w="16838" w:h="11906" w:orient="landscape"/>
      <w:pgMar w:top="426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A7BB3"/>
    <w:multiLevelType w:val="hybridMultilevel"/>
    <w:tmpl w:val="B2FC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D240A"/>
    <w:multiLevelType w:val="hybridMultilevel"/>
    <w:tmpl w:val="922E9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A539F"/>
    <w:multiLevelType w:val="hybridMultilevel"/>
    <w:tmpl w:val="857C6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B4C32"/>
    <w:multiLevelType w:val="hybridMultilevel"/>
    <w:tmpl w:val="A9E2BF70"/>
    <w:lvl w:ilvl="0" w:tplc="1B1C6B1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C19516C"/>
    <w:multiLevelType w:val="hybridMultilevel"/>
    <w:tmpl w:val="A0462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72D34"/>
    <w:multiLevelType w:val="hybridMultilevel"/>
    <w:tmpl w:val="CAF6C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943D4"/>
    <w:multiLevelType w:val="hybridMultilevel"/>
    <w:tmpl w:val="CB0E6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4E2AEB"/>
    <w:multiLevelType w:val="hybridMultilevel"/>
    <w:tmpl w:val="48843C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53F41153"/>
    <w:multiLevelType w:val="hybridMultilevel"/>
    <w:tmpl w:val="94E232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4BE26D7"/>
    <w:multiLevelType w:val="hybridMultilevel"/>
    <w:tmpl w:val="71240C3A"/>
    <w:lvl w:ilvl="0" w:tplc="944EE1B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F1392"/>
    <w:multiLevelType w:val="hybridMultilevel"/>
    <w:tmpl w:val="E8BC0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55C7D"/>
    <w:multiLevelType w:val="multilevel"/>
    <w:tmpl w:val="C59EC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24488F"/>
    <w:multiLevelType w:val="hybridMultilevel"/>
    <w:tmpl w:val="AC8AB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636FD"/>
    <w:multiLevelType w:val="hybridMultilevel"/>
    <w:tmpl w:val="A7481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"/>
  </w:num>
  <w:num w:numId="5">
    <w:abstractNumId w:val="13"/>
  </w:num>
  <w:num w:numId="6">
    <w:abstractNumId w:val="3"/>
  </w:num>
  <w:num w:numId="7">
    <w:abstractNumId w:val="9"/>
  </w:num>
  <w:num w:numId="8">
    <w:abstractNumId w:val="8"/>
  </w:num>
  <w:num w:numId="9">
    <w:abstractNumId w:val="7"/>
  </w:num>
  <w:num w:numId="10">
    <w:abstractNumId w:val="4"/>
  </w:num>
  <w:num w:numId="11">
    <w:abstractNumId w:val="5"/>
  </w:num>
  <w:num w:numId="12">
    <w:abstractNumId w:val="12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128"/>
    <w:rsid w:val="00042A85"/>
    <w:rsid w:val="000524A5"/>
    <w:rsid w:val="001A2C1B"/>
    <w:rsid w:val="002A5BDB"/>
    <w:rsid w:val="002C11E8"/>
    <w:rsid w:val="002E7808"/>
    <w:rsid w:val="003518BE"/>
    <w:rsid w:val="003C59F1"/>
    <w:rsid w:val="00473F90"/>
    <w:rsid w:val="00481544"/>
    <w:rsid w:val="00550FF0"/>
    <w:rsid w:val="00646CB6"/>
    <w:rsid w:val="006C764B"/>
    <w:rsid w:val="007E3C97"/>
    <w:rsid w:val="0087497A"/>
    <w:rsid w:val="008B4DB7"/>
    <w:rsid w:val="0092196F"/>
    <w:rsid w:val="0094060C"/>
    <w:rsid w:val="009D2306"/>
    <w:rsid w:val="00A96F7D"/>
    <w:rsid w:val="00AC0EB9"/>
    <w:rsid w:val="00B870FF"/>
    <w:rsid w:val="00CF1776"/>
    <w:rsid w:val="00CF4128"/>
    <w:rsid w:val="00E22B10"/>
    <w:rsid w:val="00E7408A"/>
    <w:rsid w:val="00E8456A"/>
    <w:rsid w:val="00EF55C1"/>
    <w:rsid w:val="00F1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7E3EF-FB1D-45AF-95C2-0CFD4D51D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F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2A85"/>
  </w:style>
  <w:style w:type="paragraph" w:styleId="a3">
    <w:name w:val="Normal (Web)"/>
    <w:basedOn w:val="a"/>
    <w:uiPriority w:val="99"/>
    <w:unhideWhenUsed/>
    <w:rsid w:val="00042A85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042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2E7808"/>
    <w:rPr>
      <w:b/>
      <w:bCs/>
    </w:rPr>
  </w:style>
  <w:style w:type="paragraph" w:styleId="a6">
    <w:name w:val="List Paragraph"/>
    <w:basedOn w:val="a"/>
    <w:uiPriority w:val="34"/>
    <w:qFormat/>
    <w:rsid w:val="002E78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473F9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73F9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3811</Words>
  <Characters>21727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PC</cp:lastModifiedBy>
  <cp:revision>8</cp:revision>
  <cp:lastPrinted>2023-10-11T07:12:00Z</cp:lastPrinted>
  <dcterms:created xsi:type="dcterms:W3CDTF">2023-09-18T06:14:00Z</dcterms:created>
  <dcterms:modified xsi:type="dcterms:W3CDTF">2023-10-11T10:37:00Z</dcterms:modified>
</cp:coreProperties>
</file>